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8EFBE0" w14:textId="77777777" w:rsidR="001D4EC1" w:rsidRDefault="001D4EC1" w:rsidP="001D4EC1">
      <w:pPr>
        <w:snapToGrid w:val="0"/>
        <w:spacing w:line="360" w:lineRule="exact"/>
        <w:jc w:val="center"/>
        <w:rPr>
          <w:rFonts w:ascii="メイリオ" w:eastAsia="メイリオ" w:hAnsi="メイリオ"/>
          <w:b/>
          <w:bCs/>
          <w:sz w:val="24"/>
          <w:szCs w:val="24"/>
        </w:rPr>
      </w:pPr>
      <w:r w:rsidRPr="00D706A8">
        <w:rPr>
          <w:rFonts w:ascii="メイリオ" w:eastAsia="メイリオ" w:hAnsi="メイリオ" w:hint="eastAsia"/>
          <w:b/>
          <w:bCs/>
          <w:sz w:val="24"/>
          <w:szCs w:val="24"/>
        </w:rPr>
        <w:t>豊田市障がい者福祉及び子ども・子育て支援システム標準化等導入業務委託</w:t>
      </w:r>
    </w:p>
    <w:p w14:paraId="6F9C5E3A" w14:textId="30619BF0" w:rsidR="00627A65" w:rsidRDefault="00495CC9" w:rsidP="001D4EC1">
      <w:pPr>
        <w:snapToGrid w:val="0"/>
        <w:spacing w:line="360" w:lineRule="exact"/>
        <w:jc w:val="center"/>
        <w:rPr>
          <w:rFonts w:ascii="メイリオ" w:eastAsia="メイリオ" w:hAnsi="メイリオ"/>
          <w:b/>
          <w:bCs/>
          <w:sz w:val="24"/>
          <w:szCs w:val="24"/>
        </w:rPr>
      </w:pPr>
      <w:r>
        <w:rPr>
          <w:rFonts w:ascii="メイリオ" w:eastAsia="メイリオ" w:hAnsi="メイリオ" w:hint="eastAsia"/>
          <w:b/>
          <w:bCs/>
          <w:sz w:val="24"/>
          <w:szCs w:val="24"/>
        </w:rPr>
        <w:t>調達仕様書</w:t>
      </w:r>
    </w:p>
    <w:p w14:paraId="2BD78CA7" w14:textId="77777777" w:rsidR="00935AF5" w:rsidRDefault="00935AF5">
      <w:pPr>
        <w:snapToGrid w:val="0"/>
        <w:spacing w:line="360" w:lineRule="exact"/>
        <w:rPr>
          <w:rFonts w:ascii="メイリオ" w:eastAsia="メイリオ" w:hAnsi="メイリオ"/>
          <w:sz w:val="24"/>
          <w:szCs w:val="24"/>
        </w:rPr>
      </w:pPr>
    </w:p>
    <w:p w14:paraId="3F29055E" w14:textId="77777777" w:rsidR="00C26145" w:rsidRDefault="00C26145">
      <w:pPr>
        <w:snapToGrid w:val="0"/>
        <w:spacing w:line="360" w:lineRule="exact"/>
        <w:rPr>
          <w:rFonts w:ascii="メイリオ" w:eastAsia="メイリオ" w:hAnsi="メイリオ" w:hint="eastAsia"/>
          <w:sz w:val="24"/>
          <w:szCs w:val="24"/>
        </w:rPr>
      </w:pPr>
    </w:p>
    <w:p w14:paraId="5B56F90C" w14:textId="77777777" w:rsidR="00627A65" w:rsidRDefault="00495CC9">
      <w:pPr>
        <w:snapToGrid w:val="0"/>
        <w:spacing w:line="360" w:lineRule="exact"/>
        <w:rPr>
          <w:rFonts w:ascii="メイリオ" w:eastAsia="メイリオ" w:hAnsi="メイリオ"/>
          <w:b/>
          <w:bCs/>
          <w:sz w:val="22"/>
        </w:rPr>
      </w:pPr>
      <w:r>
        <w:rPr>
          <w:rFonts w:ascii="メイリオ" w:eastAsia="メイリオ" w:hAnsi="メイリオ" w:hint="eastAsia"/>
          <w:b/>
          <w:bCs/>
          <w:sz w:val="22"/>
        </w:rPr>
        <w:t>１　調達案件の概要</w:t>
      </w:r>
    </w:p>
    <w:p w14:paraId="329D1A86" w14:textId="77777777" w:rsidR="00627A65" w:rsidRDefault="00495CC9">
      <w:pPr>
        <w:snapToGrid w:val="0"/>
        <w:spacing w:line="360" w:lineRule="exact"/>
        <w:rPr>
          <w:rFonts w:ascii="メイリオ" w:eastAsia="メイリオ" w:hAnsi="メイリオ"/>
          <w:sz w:val="22"/>
        </w:rPr>
      </w:pPr>
      <w:r>
        <w:rPr>
          <w:rFonts w:ascii="メイリオ" w:eastAsia="メイリオ" w:hAnsi="メイリオ" w:hint="eastAsia"/>
          <w:sz w:val="22"/>
        </w:rPr>
        <w:t>（１）調達件名</w:t>
      </w:r>
    </w:p>
    <w:p w14:paraId="500F665D" w14:textId="009E07BD" w:rsidR="00627A65" w:rsidRDefault="009650AF">
      <w:pPr>
        <w:snapToGrid w:val="0"/>
        <w:spacing w:line="360" w:lineRule="exact"/>
        <w:ind w:leftChars="100" w:left="210" w:firstLineChars="100" w:firstLine="220"/>
        <w:rPr>
          <w:rFonts w:ascii="メイリオ" w:eastAsia="メイリオ" w:hAnsi="メイリオ"/>
          <w:sz w:val="22"/>
        </w:rPr>
      </w:pPr>
      <w:r w:rsidRPr="009650AF">
        <w:rPr>
          <w:rFonts w:ascii="メイリオ" w:eastAsia="メイリオ" w:hAnsi="メイリオ" w:hint="eastAsia"/>
          <w:sz w:val="22"/>
        </w:rPr>
        <w:t>障がい者福祉及び子ども・子育て支援システム標準化等導入業務委託</w:t>
      </w:r>
      <w:r w:rsidR="00495CC9">
        <w:rPr>
          <w:rFonts w:ascii="メイリオ" w:eastAsia="メイリオ" w:hAnsi="メイリオ" w:hint="eastAsia"/>
          <w:sz w:val="22"/>
        </w:rPr>
        <w:t>（以下「本業務」という。）</w:t>
      </w:r>
    </w:p>
    <w:p w14:paraId="79D6D5E6" w14:textId="77777777" w:rsidR="00627A65" w:rsidRDefault="00627A65">
      <w:pPr>
        <w:snapToGrid w:val="0"/>
        <w:spacing w:line="360" w:lineRule="exact"/>
        <w:rPr>
          <w:rFonts w:ascii="メイリオ" w:eastAsia="メイリオ" w:hAnsi="メイリオ"/>
          <w:sz w:val="22"/>
        </w:rPr>
      </w:pPr>
    </w:p>
    <w:p w14:paraId="41D8C9C6" w14:textId="42CC5C66" w:rsidR="00627A65" w:rsidRDefault="00495CC9">
      <w:pPr>
        <w:snapToGrid w:val="0"/>
        <w:spacing w:line="360" w:lineRule="exact"/>
        <w:rPr>
          <w:rFonts w:ascii="メイリオ" w:eastAsia="メイリオ" w:hAnsi="メイリオ"/>
          <w:sz w:val="22"/>
        </w:rPr>
      </w:pPr>
      <w:r>
        <w:rPr>
          <w:rFonts w:ascii="メイリオ" w:eastAsia="メイリオ" w:hAnsi="メイリオ" w:hint="eastAsia"/>
          <w:sz w:val="22"/>
        </w:rPr>
        <w:t>（２）調達の背景</w:t>
      </w:r>
    </w:p>
    <w:p w14:paraId="34C17617" w14:textId="77777777" w:rsidR="00627A65" w:rsidRDefault="00495CC9">
      <w:pPr>
        <w:snapToGrid w:val="0"/>
        <w:spacing w:line="360" w:lineRule="exact"/>
        <w:ind w:leftChars="100" w:left="210" w:firstLineChars="100" w:firstLine="220"/>
        <w:rPr>
          <w:rFonts w:ascii="メイリオ" w:eastAsia="メイリオ" w:hAnsi="メイリオ"/>
          <w:sz w:val="22"/>
        </w:rPr>
      </w:pPr>
      <w:r>
        <w:rPr>
          <w:rFonts w:ascii="メイリオ" w:eastAsia="メイリオ" w:hAnsi="メイリオ" w:hint="eastAsia"/>
          <w:sz w:val="22"/>
        </w:rPr>
        <w:t>「地方公共団体情報システムの標準化に関する法律（令和３年法律第４０号。以下「標準化法」という。）」が令和３年９月１日に施行され、地方公共団体が利用する基幹業務システムについて、国の提示する標準仕様書に基づき各事業者がガバメントクラウド（政府の情報システムについて、共通的な基盤・機能を提供するクラウドサービスの利用環境）等の環境に構築する「標準準拠システム」へ統一・標準化することが規定された。</w:t>
      </w:r>
    </w:p>
    <w:p w14:paraId="7CDC1CEE" w14:textId="77777777" w:rsidR="00627A65" w:rsidRDefault="00495CC9">
      <w:pPr>
        <w:snapToGrid w:val="0"/>
        <w:spacing w:line="360" w:lineRule="exact"/>
        <w:ind w:leftChars="100" w:left="210" w:firstLineChars="100" w:firstLine="220"/>
        <w:rPr>
          <w:rFonts w:ascii="メイリオ" w:eastAsia="メイリオ" w:hAnsi="メイリオ"/>
          <w:sz w:val="22"/>
        </w:rPr>
      </w:pPr>
      <w:r>
        <w:rPr>
          <w:rFonts w:ascii="メイリオ" w:eastAsia="メイリオ" w:hAnsi="メイリオ" w:hint="eastAsia"/>
          <w:sz w:val="22"/>
        </w:rPr>
        <w:t>また、令和４年１０月にデジタル庁から「地方公共団体情報システム標準化基本方針」（以下「基本方針」という。）が示され、当該基幹業務システムの統一・標準化の取組については、令和５年４月から令和８年３月までを「移行支援期間」と位置づけ、令和７年度までにガバメントクラウドを活用した標準準拠システムへの移行を目指すことが明確化された。加えて、令和６年１２月の基本方針改訂で「特定移行支援システム」の制度が創設され、令和８年度以降の移行が避けられないシステムに対して、国が令和１２年度末まで移行経費を含む支援を強化する方針が示された。</w:t>
      </w:r>
    </w:p>
    <w:p w14:paraId="234EC8BB" w14:textId="77777777" w:rsidR="00627A65" w:rsidRDefault="00495CC9">
      <w:pPr>
        <w:snapToGrid w:val="0"/>
        <w:spacing w:line="360" w:lineRule="exact"/>
        <w:ind w:leftChars="100" w:left="210" w:firstLineChars="100" w:firstLine="220"/>
        <w:rPr>
          <w:rFonts w:ascii="メイリオ" w:eastAsia="メイリオ" w:hAnsi="メイリオ"/>
          <w:sz w:val="22"/>
        </w:rPr>
      </w:pPr>
      <w:r>
        <w:rPr>
          <w:rFonts w:ascii="メイリオ" w:eastAsia="メイリオ" w:hAnsi="メイリオ" w:hint="eastAsia"/>
          <w:sz w:val="22"/>
        </w:rPr>
        <w:t>上記を受け、豊田市（以下「本市」という。）では、令和１２年度までの標準準拠システム移行に向けて、「標準仕様への準拠」を前提とした業務改革（BPR）を行うとともに「行政サービスの安定的な継続」を目指し標準化を推進する。標準化にあたり、住民記録、個人住民税、法人住民税、固定資産税、軽自動車税、国民年金、国民健康保険、印鑑、戸籍、戸籍の附票の業務について令和８年１月に稼働を開始した。また、残りの標準化対象業務についても、令和１２年度末までの稼働に向けて、各課題整理を進めている。</w:t>
      </w:r>
    </w:p>
    <w:p w14:paraId="20776190" w14:textId="77777777" w:rsidR="00627A65" w:rsidRDefault="00495CC9">
      <w:pPr>
        <w:snapToGrid w:val="0"/>
        <w:spacing w:line="360" w:lineRule="exact"/>
        <w:ind w:leftChars="100" w:left="210" w:firstLineChars="100" w:firstLine="220"/>
        <w:rPr>
          <w:rFonts w:ascii="メイリオ" w:eastAsia="メイリオ" w:hAnsi="メイリオ"/>
          <w:sz w:val="22"/>
        </w:rPr>
      </w:pPr>
      <w:r>
        <w:rPr>
          <w:rFonts w:ascii="メイリオ" w:eastAsia="メイリオ" w:hAnsi="メイリオ" w:hint="eastAsia"/>
          <w:sz w:val="22"/>
        </w:rPr>
        <w:t>これらの動きの中で、障がい者福祉及び子ども・子育て支援業務についても、令和１１年２月の稼働を目標として、標準準拠システムへの移行及びガバメントクラウドへの対応として、本業務委託を行うこととなった。</w:t>
      </w:r>
    </w:p>
    <w:p w14:paraId="1EE68A8F" w14:textId="6F3067FE" w:rsidR="00627A65" w:rsidRDefault="00495CC9" w:rsidP="00516524">
      <w:pPr>
        <w:snapToGrid w:val="0"/>
        <w:spacing w:line="360" w:lineRule="exact"/>
        <w:ind w:leftChars="100" w:left="210" w:firstLineChars="100" w:firstLine="220"/>
        <w:rPr>
          <w:rFonts w:ascii="メイリオ" w:eastAsia="メイリオ" w:hAnsi="メイリオ"/>
          <w:sz w:val="22"/>
        </w:rPr>
      </w:pPr>
      <w:r>
        <w:rPr>
          <w:rFonts w:ascii="メイリオ" w:eastAsia="メイリオ" w:hAnsi="メイリオ" w:hint="eastAsia"/>
          <w:sz w:val="22"/>
        </w:rPr>
        <w:t>さらに、本市特有の課題として、これまでベンダーパッケージシステムを用いることなく、自庁開発されたホストコンピュータにより各事務を行ってきたことから、当該事務を継続していくために標準化への対応と同時に標準化範囲外の業務（以下「標準外業務」という。）についても本業務委託の中でシステム導入を行う。</w:t>
      </w:r>
    </w:p>
    <w:p w14:paraId="0D5E611A" w14:textId="77777777" w:rsidR="00627A65" w:rsidRDefault="00627A65">
      <w:pPr>
        <w:snapToGrid w:val="0"/>
        <w:spacing w:line="360" w:lineRule="exact"/>
        <w:ind w:left="220" w:hangingChars="100" w:hanging="220"/>
        <w:rPr>
          <w:rFonts w:ascii="メイリオ" w:eastAsia="メイリオ" w:hAnsi="メイリオ"/>
          <w:sz w:val="22"/>
        </w:rPr>
      </w:pPr>
    </w:p>
    <w:p w14:paraId="78BFCB0E" w14:textId="6698F581" w:rsidR="00627A65" w:rsidRDefault="00495CC9">
      <w:pPr>
        <w:snapToGrid w:val="0"/>
        <w:spacing w:line="360" w:lineRule="exact"/>
        <w:rPr>
          <w:rFonts w:ascii="メイリオ" w:eastAsia="メイリオ" w:hAnsi="メイリオ"/>
          <w:sz w:val="22"/>
        </w:rPr>
      </w:pPr>
      <w:r>
        <w:rPr>
          <w:rFonts w:ascii="メイリオ" w:eastAsia="メイリオ" w:hAnsi="メイリオ" w:hint="eastAsia"/>
          <w:sz w:val="22"/>
        </w:rPr>
        <w:t>（３）調達目的及び調達</w:t>
      </w:r>
      <w:r w:rsidR="003D0629">
        <w:rPr>
          <w:rFonts w:ascii="メイリオ" w:eastAsia="メイリオ" w:hAnsi="メイリオ" w:hint="eastAsia"/>
          <w:sz w:val="22"/>
        </w:rPr>
        <w:t>により</w:t>
      </w:r>
      <w:r>
        <w:rPr>
          <w:rFonts w:ascii="メイリオ" w:eastAsia="メイリオ" w:hAnsi="メイリオ" w:hint="eastAsia"/>
          <w:sz w:val="22"/>
        </w:rPr>
        <w:t>期待する効果</w:t>
      </w:r>
    </w:p>
    <w:p w14:paraId="70DDC328" w14:textId="75B036B4" w:rsidR="00627A65" w:rsidRDefault="00495CC9">
      <w:pPr>
        <w:snapToGrid w:val="0"/>
        <w:spacing w:line="360" w:lineRule="exact"/>
        <w:ind w:leftChars="100" w:left="210" w:firstLineChars="100" w:firstLine="220"/>
        <w:rPr>
          <w:rFonts w:ascii="メイリオ" w:eastAsia="メイリオ" w:hAnsi="メイリオ"/>
          <w:sz w:val="22"/>
        </w:rPr>
      </w:pPr>
      <w:r>
        <w:rPr>
          <w:rFonts w:ascii="メイリオ" w:eastAsia="メイリオ" w:hAnsi="メイリオ" w:hint="eastAsia"/>
          <w:sz w:val="22"/>
        </w:rPr>
        <w:lastRenderedPageBreak/>
        <w:t>本業務及びこれと関連する業務は、標準準拠システムへの円滑な移行、ガバメントクラウドへの対応及びホストコンピュータからの脱却を目的とする。これらの実施により、業務改革（BPR）の実現や将来発生する制度改正等への対応、システム運用・保守作業の軽減により、コスト削減、行政サービス・住民の利便性の向上、行政運営の効率化を</w:t>
      </w:r>
      <w:r w:rsidR="003D0629">
        <w:rPr>
          <w:rFonts w:ascii="メイリオ" w:eastAsia="メイリオ" w:hAnsi="メイリオ" w:hint="eastAsia"/>
          <w:sz w:val="22"/>
        </w:rPr>
        <w:t>図る</w:t>
      </w:r>
      <w:r>
        <w:rPr>
          <w:rFonts w:ascii="メイリオ" w:eastAsia="メイリオ" w:hAnsi="メイリオ" w:hint="eastAsia"/>
          <w:sz w:val="22"/>
        </w:rPr>
        <w:t>。</w:t>
      </w:r>
    </w:p>
    <w:p w14:paraId="0694C51A" w14:textId="77777777" w:rsidR="00627A65" w:rsidRDefault="00627A65">
      <w:pPr>
        <w:snapToGrid w:val="0"/>
        <w:spacing w:line="360" w:lineRule="exact"/>
        <w:ind w:leftChars="100" w:left="210" w:firstLineChars="100" w:firstLine="220"/>
        <w:rPr>
          <w:rFonts w:ascii="メイリオ" w:eastAsia="メイリオ" w:hAnsi="メイリオ"/>
          <w:sz w:val="22"/>
        </w:rPr>
      </w:pPr>
    </w:p>
    <w:p w14:paraId="145A3BC2" w14:textId="77777777" w:rsidR="00627A65" w:rsidRDefault="00495CC9">
      <w:pPr>
        <w:snapToGrid w:val="0"/>
        <w:spacing w:line="360" w:lineRule="exact"/>
        <w:rPr>
          <w:rFonts w:ascii="メイリオ" w:eastAsia="メイリオ" w:hAnsi="メイリオ"/>
          <w:sz w:val="22"/>
        </w:rPr>
      </w:pPr>
      <w:r>
        <w:rPr>
          <w:rFonts w:ascii="メイリオ" w:eastAsia="メイリオ" w:hAnsi="メイリオ" w:hint="eastAsia"/>
          <w:sz w:val="22"/>
        </w:rPr>
        <w:t>（４）業務・情報システムの概要</w:t>
      </w:r>
    </w:p>
    <w:p w14:paraId="64B335A0" w14:textId="77777777" w:rsidR="00627A65" w:rsidRDefault="00495CC9">
      <w:pPr>
        <w:snapToGrid w:val="0"/>
        <w:spacing w:line="360" w:lineRule="exact"/>
        <w:ind w:firstLineChars="100" w:firstLine="220"/>
        <w:rPr>
          <w:rFonts w:ascii="メイリオ" w:eastAsia="メイリオ" w:hAnsi="メイリオ"/>
          <w:sz w:val="22"/>
        </w:rPr>
      </w:pPr>
      <w:r>
        <w:rPr>
          <w:rFonts w:ascii="メイリオ" w:eastAsia="メイリオ" w:hAnsi="メイリオ" w:hint="eastAsia"/>
          <w:sz w:val="22"/>
        </w:rPr>
        <w:t>ア　障がい者福祉システム</w:t>
      </w:r>
    </w:p>
    <w:p w14:paraId="0276DBB4" w14:textId="25863089" w:rsidR="009F6C88" w:rsidRDefault="00495CC9" w:rsidP="00C26145">
      <w:pPr>
        <w:snapToGrid w:val="0"/>
        <w:spacing w:line="360" w:lineRule="exact"/>
        <w:ind w:leftChars="200" w:left="420" w:firstLineChars="100" w:firstLine="220"/>
        <w:rPr>
          <w:rFonts w:ascii="メイリオ" w:eastAsia="メイリオ" w:hAnsi="メイリオ"/>
          <w:sz w:val="22"/>
        </w:rPr>
      </w:pPr>
      <w:r>
        <w:rPr>
          <w:rFonts w:ascii="メイリオ" w:eastAsia="メイリオ" w:hAnsi="メイリオ" w:hint="eastAsia"/>
          <w:sz w:val="22"/>
        </w:rPr>
        <w:t>障がい者手帳の交付等に関する業務をはじめ、各種障がい福祉サービス及びそれら</w:t>
      </w:r>
      <w:r w:rsidR="003D0629">
        <w:rPr>
          <w:rFonts w:ascii="メイリオ" w:eastAsia="メイリオ" w:hAnsi="メイリオ" w:hint="eastAsia"/>
          <w:sz w:val="22"/>
        </w:rPr>
        <w:t>の</w:t>
      </w:r>
      <w:r>
        <w:rPr>
          <w:rFonts w:ascii="メイリオ" w:eastAsia="メイリオ" w:hAnsi="メイリオ" w:hint="eastAsia"/>
          <w:sz w:val="22"/>
        </w:rPr>
        <w:t>サービスに係る受給者・給付管理業務を効率的かつ効果的に実施することを目的として管理・運用しているものである。対象業務については、国が定める「障害者福祉システム標準仕様書</w:t>
      </w:r>
      <w:r>
        <w:rPr>
          <w:rFonts w:ascii="メイリオ" w:eastAsia="メイリオ" w:hAnsi="メイリオ" w:hint="eastAsia"/>
          <w:color w:val="000000" w:themeColor="text1"/>
          <w:sz w:val="22"/>
        </w:rPr>
        <w:t>」</w:t>
      </w:r>
      <w:r>
        <w:rPr>
          <w:rFonts w:ascii="メイリオ" w:eastAsia="メイリオ" w:hAnsi="メイリオ" w:hint="eastAsia"/>
          <w:sz w:val="22"/>
        </w:rPr>
        <w:t>（以下「標準仕様書」という。）に規定された標準化範囲内の業務を遂行する上で必要な範囲とする。</w:t>
      </w:r>
      <w:r>
        <w:rPr>
          <w:rFonts w:ascii="メイリオ" w:eastAsia="メイリオ" w:hAnsi="メイリオ" w:hint="eastAsia"/>
          <w:color w:val="000000" w:themeColor="text1"/>
          <w:sz w:val="22"/>
        </w:rPr>
        <w:t>ただし、</w:t>
      </w:r>
      <w:r w:rsidRPr="0080762C">
        <w:rPr>
          <w:rFonts w:ascii="メイリオ" w:eastAsia="メイリオ" w:hAnsi="メイリオ" w:hint="eastAsia"/>
          <w:color w:val="000000" w:themeColor="text1"/>
          <w:sz w:val="22"/>
        </w:rPr>
        <w:t>移行作業期間内に適用版数が変わった場合は別途協議とする。</w:t>
      </w:r>
      <w:bookmarkStart w:id="0" w:name="_Hlk219201822"/>
      <w:r w:rsidR="003230D5" w:rsidRPr="00C26145">
        <w:rPr>
          <w:rFonts w:ascii="メイリオ" w:eastAsia="メイリオ" w:hAnsi="メイリオ" w:hint="eastAsia"/>
          <w:sz w:val="22"/>
        </w:rPr>
        <w:t>表１に記載する障がい者福祉標準外業務については、原則として全ての業務に対してシステム構築を求める。やむを得ずシステム構築が困難な業務が存在する場合であってもシステム構築を実施する業務数は、全体の８０％以上（１３業務のうち１１業務以上）であること。各業務においてシステム構築が実施できたかの判断については、企画審査表「標準外仕様への対応」の採点基準に基づき、６０％以上の得点取得可否によって行う。なお、業務効率化又は運用負荷軽減に資する代替手段の提案があれば評価対象とする。</w:t>
      </w:r>
    </w:p>
    <w:p w14:paraId="6D3EBAC5" w14:textId="77777777" w:rsidR="00C26145" w:rsidRPr="00CA1505" w:rsidRDefault="00C26145" w:rsidP="00C26145">
      <w:pPr>
        <w:snapToGrid w:val="0"/>
        <w:spacing w:line="360" w:lineRule="exact"/>
        <w:ind w:leftChars="200" w:left="420" w:firstLineChars="100" w:firstLine="220"/>
        <w:rPr>
          <w:rFonts w:ascii="メイリオ" w:eastAsia="メイリオ" w:hAnsi="メイリオ" w:hint="eastAsia"/>
          <w:color w:val="FF0000"/>
          <w:sz w:val="22"/>
          <w:highlight w:val="yellow"/>
        </w:rPr>
      </w:pPr>
    </w:p>
    <w:bookmarkEnd w:id="0"/>
    <w:p w14:paraId="25184839" w14:textId="24D74B14" w:rsidR="00627A65" w:rsidRDefault="00495CC9">
      <w:pPr>
        <w:snapToGrid w:val="0"/>
        <w:spacing w:line="360" w:lineRule="exact"/>
        <w:ind w:firstLineChars="200" w:firstLine="440"/>
        <w:rPr>
          <w:rFonts w:ascii="メイリオ" w:eastAsia="メイリオ" w:hAnsi="メイリオ"/>
          <w:sz w:val="22"/>
        </w:rPr>
      </w:pPr>
      <w:r>
        <w:rPr>
          <w:rFonts w:ascii="メイリオ" w:eastAsia="メイリオ" w:hAnsi="メイリオ" w:hint="eastAsia"/>
          <w:sz w:val="22"/>
        </w:rPr>
        <w:t>表１　障がい者福祉標準外業務</w:t>
      </w:r>
    </w:p>
    <w:tbl>
      <w:tblPr>
        <w:tblStyle w:val="a3"/>
        <w:tblW w:w="8646" w:type="dxa"/>
        <w:tblInd w:w="421" w:type="dxa"/>
        <w:tblLook w:val="04A0" w:firstRow="1" w:lastRow="0" w:firstColumn="1" w:lastColumn="0" w:noHBand="0" w:noVBand="1"/>
      </w:tblPr>
      <w:tblGrid>
        <w:gridCol w:w="3543"/>
        <w:gridCol w:w="5103"/>
      </w:tblGrid>
      <w:tr w:rsidR="00627A65" w14:paraId="1EFA5E07" w14:textId="77777777">
        <w:tc>
          <w:tcPr>
            <w:tcW w:w="3543" w:type="dxa"/>
            <w:shd w:val="clear" w:color="auto" w:fill="D9D9D9" w:themeFill="background1" w:themeFillShade="D9"/>
          </w:tcPr>
          <w:p w14:paraId="2F97850F" w14:textId="77777777" w:rsidR="00627A65" w:rsidRDefault="00495CC9">
            <w:pPr>
              <w:snapToGrid w:val="0"/>
              <w:spacing w:line="360" w:lineRule="exact"/>
              <w:jc w:val="center"/>
              <w:rPr>
                <w:rFonts w:ascii="メイリオ" w:eastAsia="メイリオ" w:hAnsi="メイリオ"/>
                <w:sz w:val="22"/>
              </w:rPr>
            </w:pPr>
            <w:r>
              <w:rPr>
                <w:rFonts w:ascii="メイリオ" w:eastAsia="メイリオ" w:hAnsi="メイリオ" w:hint="eastAsia"/>
                <w:sz w:val="22"/>
              </w:rPr>
              <w:t>業務名</w:t>
            </w:r>
          </w:p>
        </w:tc>
        <w:tc>
          <w:tcPr>
            <w:tcW w:w="5103" w:type="dxa"/>
            <w:shd w:val="clear" w:color="auto" w:fill="D9D9D9" w:themeFill="background1" w:themeFillShade="D9"/>
          </w:tcPr>
          <w:p w14:paraId="62D84C77" w14:textId="77777777" w:rsidR="00627A65" w:rsidRDefault="00495CC9">
            <w:pPr>
              <w:snapToGrid w:val="0"/>
              <w:spacing w:line="360" w:lineRule="exact"/>
              <w:jc w:val="center"/>
              <w:rPr>
                <w:rFonts w:ascii="メイリオ" w:eastAsia="メイリオ" w:hAnsi="メイリオ"/>
                <w:sz w:val="22"/>
              </w:rPr>
            </w:pPr>
            <w:r>
              <w:rPr>
                <w:rFonts w:ascii="メイリオ" w:eastAsia="メイリオ" w:hAnsi="メイリオ" w:hint="eastAsia"/>
                <w:sz w:val="22"/>
              </w:rPr>
              <w:t>事務の概要</w:t>
            </w:r>
          </w:p>
        </w:tc>
      </w:tr>
      <w:tr w:rsidR="00627A65" w14:paraId="75F80640" w14:textId="77777777" w:rsidTr="00890F44">
        <w:trPr>
          <w:trHeight w:val="1513"/>
        </w:trPr>
        <w:tc>
          <w:tcPr>
            <w:tcW w:w="3543" w:type="dxa"/>
          </w:tcPr>
          <w:p w14:paraId="05F6027F" w14:textId="77777777" w:rsidR="00627A65" w:rsidRDefault="00495CC9">
            <w:pPr>
              <w:snapToGrid w:val="0"/>
              <w:spacing w:line="360" w:lineRule="exact"/>
              <w:rPr>
                <w:rFonts w:ascii="メイリオ" w:eastAsia="メイリオ" w:hAnsi="メイリオ"/>
                <w:sz w:val="22"/>
              </w:rPr>
            </w:pPr>
            <w:r>
              <w:rPr>
                <w:rFonts w:ascii="メイリオ" w:eastAsia="メイリオ" w:hAnsi="メイリオ" w:hint="eastAsia"/>
                <w:sz w:val="22"/>
              </w:rPr>
              <w:t>障がい者手当（市心身障がい者福祉扶助料）</w:t>
            </w:r>
          </w:p>
        </w:tc>
        <w:tc>
          <w:tcPr>
            <w:tcW w:w="5103" w:type="dxa"/>
          </w:tcPr>
          <w:p w14:paraId="49CA6E58" w14:textId="77777777" w:rsidR="00627A65" w:rsidRDefault="00495CC9">
            <w:pPr>
              <w:snapToGrid w:val="0"/>
              <w:spacing w:line="360" w:lineRule="exact"/>
              <w:rPr>
                <w:rFonts w:ascii="メイリオ" w:eastAsia="メイリオ" w:hAnsi="メイリオ"/>
                <w:sz w:val="22"/>
              </w:rPr>
            </w:pPr>
            <w:r>
              <w:rPr>
                <w:rFonts w:ascii="メイリオ" w:eastAsia="メイリオ" w:hAnsi="メイリオ" w:hint="eastAsia"/>
                <w:sz w:val="22"/>
              </w:rPr>
              <w:t>市心身障がい者福祉扶助料の申請受付、支給決定・管理、支払（調整）情報管理、債権情報管理、資格履歴管理、各種帳票印刷、支払計算処理、所得調査、証明書発行等</w:t>
            </w:r>
          </w:p>
        </w:tc>
      </w:tr>
      <w:tr w:rsidR="00627A65" w14:paraId="0B1EE416" w14:textId="77777777" w:rsidTr="00890F44">
        <w:trPr>
          <w:trHeight w:val="713"/>
        </w:trPr>
        <w:tc>
          <w:tcPr>
            <w:tcW w:w="3543" w:type="dxa"/>
          </w:tcPr>
          <w:p w14:paraId="4714AEC0" w14:textId="77777777" w:rsidR="00627A65" w:rsidRDefault="00495CC9">
            <w:pPr>
              <w:snapToGrid w:val="0"/>
              <w:spacing w:line="360" w:lineRule="exact"/>
              <w:rPr>
                <w:rFonts w:ascii="メイリオ" w:eastAsia="メイリオ" w:hAnsi="メイリオ"/>
                <w:sz w:val="22"/>
              </w:rPr>
            </w:pPr>
            <w:r>
              <w:rPr>
                <w:rFonts w:ascii="メイリオ" w:eastAsia="メイリオ" w:hAnsi="メイリオ" w:hint="eastAsia"/>
                <w:sz w:val="22"/>
              </w:rPr>
              <w:t>障がい者手当（愛知県在宅重度障がい者手当）</w:t>
            </w:r>
          </w:p>
        </w:tc>
        <w:tc>
          <w:tcPr>
            <w:tcW w:w="5103" w:type="dxa"/>
          </w:tcPr>
          <w:p w14:paraId="7F80CBFF" w14:textId="77777777" w:rsidR="00627A65" w:rsidRDefault="00495CC9">
            <w:pPr>
              <w:snapToGrid w:val="0"/>
              <w:spacing w:line="360" w:lineRule="exact"/>
              <w:rPr>
                <w:rFonts w:ascii="メイリオ" w:eastAsia="メイリオ" w:hAnsi="メイリオ"/>
                <w:sz w:val="22"/>
              </w:rPr>
            </w:pPr>
            <w:r>
              <w:rPr>
                <w:rFonts w:ascii="メイリオ" w:eastAsia="メイリオ" w:hAnsi="メイリオ" w:hint="eastAsia"/>
                <w:sz w:val="22"/>
              </w:rPr>
              <w:t>愛知県在宅重度障がい者手当の申請受付、情報管理、実績・予算管理、所得調査</w:t>
            </w:r>
          </w:p>
        </w:tc>
      </w:tr>
      <w:tr w:rsidR="00627A65" w14:paraId="40F39486" w14:textId="77777777">
        <w:tc>
          <w:tcPr>
            <w:tcW w:w="3543" w:type="dxa"/>
          </w:tcPr>
          <w:p w14:paraId="3B20C994" w14:textId="77777777" w:rsidR="00627A65" w:rsidRDefault="00495CC9">
            <w:pPr>
              <w:snapToGrid w:val="0"/>
              <w:spacing w:line="360" w:lineRule="exact"/>
              <w:rPr>
                <w:rFonts w:ascii="メイリオ" w:eastAsia="メイリオ" w:hAnsi="メイリオ"/>
                <w:sz w:val="22"/>
              </w:rPr>
            </w:pPr>
            <w:r>
              <w:rPr>
                <w:rFonts w:ascii="メイリオ" w:eastAsia="メイリオ" w:hAnsi="メイリオ" w:hint="eastAsia"/>
                <w:sz w:val="22"/>
              </w:rPr>
              <w:t>障がい者手当（市在宅重度障がい者手当）</w:t>
            </w:r>
          </w:p>
        </w:tc>
        <w:tc>
          <w:tcPr>
            <w:tcW w:w="5103" w:type="dxa"/>
          </w:tcPr>
          <w:p w14:paraId="73E20555" w14:textId="77777777" w:rsidR="00627A65" w:rsidRDefault="00495CC9">
            <w:pPr>
              <w:snapToGrid w:val="0"/>
              <w:spacing w:line="360" w:lineRule="exact"/>
              <w:rPr>
                <w:rFonts w:ascii="メイリオ" w:eastAsia="メイリオ" w:hAnsi="メイリオ"/>
                <w:sz w:val="22"/>
              </w:rPr>
            </w:pPr>
            <w:r>
              <w:rPr>
                <w:rFonts w:ascii="メイリオ" w:eastAsia="メイリオ" w:hAnsi="メイリオ" w:hint="eastAsia"/>
                <w:sz w:val="22"/>
              </w:rPr>
              <w:t>市在宅重度障がい者手当の申請受付、支給決定・管理、支払（調整）情報管理、債権情報管理、資格履歴管理、各種帳票印刷、支払計算処理、証明書発行、現況届提出管理等</w:t>
            </w:r>
          </w:p>
        </w:tc>
      </w:tr>
      <w:tr w:rsidR="00627A65" w14:paraId="0327C558" w14:textId="77777777" w:rsidTr="00C26145">
        <w:tc>
          <w:tcPr>
            <w:tcW w:w="3543" w:type="dxa"/>
            <w:tcBorders>
              <w:bottom w:val="single" w:sz="4" w:space="0" w:color="auto"/>
            </w:tcBorders>
          </w:tcPr>
          <w:p w14:paraId="5B95C241" w14:textId="77777777" w:rsidR="00627A65" w:rsidRDefault="00495CC9">
            <w:pPr>
              <w:snapToGrid w:val="0"/>
              <w:spacing w:line="360" w:lineRule="exact"/>
              <w:rPr>
                <w:rFonts w:ascii="メイリオ" w:eastAsia="メイリオ" w:hAnsi="メイリオ"/>
                <w:sz w:val="22"/>
              </w:rPr>
            </w:pPr>
            <w:r>
              <w:rPr>
                <w:rFonts w:ascii="メイリオ" w:eastAsia="メイリオ" w:hAnsi="メイリオ" w:hint="eastAsia"/>
                <w:sz w:val="22"/>
              </w:rPr>
              <w:t>障がい者扶養共済・扶養共済掛金助成</w:t>
            </w:r>
          </w:p>
        </w:tc>
        <w:tc>
          <w:tcPr>
            <w:tcW w:w="5103" w:type="dxa"/>
            <w:tcBorders>
              <w:bottom w:val="single" w:sz="4" w:space="0" w:color="auto"/>
            </w:tcBorders>
          </w:tcPr>
          <w:p w14:paraId="1B4A0ED5" w14:textId="77777777" w:rsidR="00627A65" w:rsidRDefault="00495CC9">
            <w:pPr>
              <w:snapToGrid w:val="0"/>
              <w:spacing w:line="360" w:lineRule="exact"/>
              <w:rPr>
                <w:rFonts w:ascii="メイリオ" w:eastAsia="メイリオ" w:hAnsi="メイリオ"/>
                <w:sz w:val="22"/>
              </w:rPr>
            </w:pPr>
            <w:r>
              <w:rPr>
                <w:rFonts w:ascii="メイリオ" w:eastAsia="メイリオ" w:hAnsi="メイリオ" w:hint="eastAsia"/>
                <w:sz w:val="22"/>
              </w:rPr>
              <w:t>障がい者扶養共済及び扶養共済掛金助成の申請受付、支給決定（掛金助成のみ）、情報管理、各種帳票印刷、実績・予算管理、支払事務管理（財務オンラインとのデータ連携）等</w:t>
            </w:r>
          </w:p>
        </w:tc>
      </w:tr>
      <w:tr w:rsidR="00C26145" w14:paraId="1F4B0117" w14:textId="77777777" w:rsidTr="00C26145">
        <w:tc>
          <w:tcPr>
            <w:tcW w:w="3543" w:type="dxa"/>
            <w:shd w:val="clear" w:color="auto" w:fill="D9D9D9" w:themeFill="background1" w:themeFillShade="D9"/>
          </w:tcPr>
          <w:p w14:paraId="438B14FC" w14:textId="2809CD9F" w:rsidR="00C26145" w:rsidRDefault="00C26145" w:rsidP="00C26145">
            <w:pPr>
              <w:snapToGrid w:val="0"/>
              <w:spacing w:line="360" w:lineRule="exact"/>
              <w:jc w:val="center"/>
              <w:rPr>
                <w:rFonts w:ascii="メイリオ" w:eastAsia="メイリオ" w:hAnsi="メイリオ" w:hint="eastAsia"/>
                <w:sz w:val="22"/>
              </w:rPr>
            </w:pPr>
            <w:r>
              <w:rPr>
                <w:rFonts w:ascii="メイリオ" w:eastAsia="メイリオ" w:hAnsi="メイリオ" w:hint="eastAsia"/>
                <w:sz w:val="22"/>
              </w:rPr>
              <w:lastRenderedPageBreak/>
              <w:t>業務名</w:t>
            </w:r>
          </w:p>
        </w:tc>
        <w:tc>
          <w:tcPr>
            <w:tcW w:w="5103" w:type="dxa"/>
            <w:shd w:val="clear" w:color="auto" w:fill="D9D9D9" w:themeFill="background1" w:themeFillShade="D9"/>
          </w:tcPr>
          <w:p w14:paraId="49B0D0E7" w14:textId="1B220B68" w:rsidR="00C26145" w:rsidRDefault="00C26145" w:rsidP="00C26145">
            <w:pPr>
              <w:snapToGrid w:val="0"/>
              <w:spacing w:line="360" w:lineRule="exact"/>
              <w:jc w:val="center"/>
              <w:rPr>
                <w:rFonts w:ascii="メイリオ" w:eastAsia="メイリオ" w:hAnsi="メイリオ" w:hint="eastAsia"/>
                <w:sz w:val="22"/>
              </w:rPr>
            </w:pPr>
            <w:r>
              <w:rPr>
                <w:rFonts w:ascii="メイリオ" w:eastAsia="メイリオ" w:hAnsi="メイリオ" w:hint="eastAsia"/>
                <w:sz w:val="22"/>
              </w:rPr>
              <w:t>事務の概要</w:t>
            </w:r>
          </w:p>
        </w:tc>
      </w:tr>
      <w:tr w:rsidR="00C26145" w14:paraId="1554DF7E" w14:textId="77777777">
        <w:tc>
          <w:tcPr>
            <w:tcW w:w="3543" w:type="dxa"/>
          </w:tcPr>
          <w:p w14:paraId="27CA6AC8" w14:textId="77777777" w:rsidR="00C26145" w:rsidRDefault="00C26145" w:rsidP="00C26145">
            <w:pPr>
              <w:snapToGrid w:val="0"/>
              <w:spacing w:line="360" w:lineRule="exact"/>
              <w:rPr>
                <w:rFonts w:ascii="メイリオ" w:eastAsia="メイリオ" w:hAnsi="メイリオ"/>
                <w:sz w:val="22"/>
              </w:rPr>
            </w:pPr>
            <w:r>
              <w:rPr>
                <w:rFonts w:ascii="メイリオ" w:eastAsia="メイリオ" w:hAnsi="メイリオ" w:hint="eastAsia"/>
                <w:sz w:val="22"/>
              </w:rPr>
              <w:t>給付管理（日常生活用具）</w:t>
            </w:r>
          </w:p>
        </w:tc>
        <w:tc>
          <w:tcPr>
            <w:tcW w:w="5103" w:type="dxa"/>
          </w:tcPr>
          <w:p w14:paraId="1B6F3BC6" w14:textId="77777777" w:rsidR="00C26145" w:rsidRDefault="00C26145" w:rsidP="00C26145">
            <w:pPr>
              <w:snapToGrid w:val="0"/>
              <w:spacing w:line="360" w:lineRule="exact"/>
              <w:rPr>
                <w:rFonts w:ascii="メイリオ" w:eastAsia="メイリオ" w:hAnsi="メイリオ"/>
                <w:sz w:val="22"/>
              </w:rPr>
            </w:pPr>
            <w:r>
              <w:rPr>
                <w:rFonts w:ascii="メイリオ" w:eastAsia="メイリオ" w:hAnsi="メイリオ" w:hint="eastAsia"/>
                <w:sz w:val="22"/>
              </w:rPr>
              <w:t>日常生活用具の申請受付、支給決定・管理、各種帳票印刷、申請者情報管理、交付履歴管理、業者マスター管理、実績・予算管理、支払事務管理（財務オンラインとのデータ連携、バーコード読取）等</w:t>
            </w:r>
          </w:p>
        </w:tc>
      </w:tr>
      <w:tr w:rsidR="00C26145" w14:paraId="71C5F1EF" w14:textId="77777777">
        <w:tc>
          <w:tcPr>
            <w:tcW w:w="3543" w:type="dxa"/>
          </w:tcPr>
          <w:p w14:paraId="740E9FF7" w14:textId="77777777" w:rsidR="00C26145" w:rsidRDefault="00C26145" w:rsidP="00C26145">
            <w:pPr>
              <w:snapToGrid w:val="0"/>
              <w:spacing w:line="360" w:lineRule="exact"/>
              <w:rPr>
                <w:rFonts w:ascii="メイリオ" w:eastAsia="メイリオ" w:hAnsi="メイリオ"/>
                <w:sz w:val="22"/>
              </w:rPr>
            </w:pPr>
            <w:r>
              <w:rPr>
                <w:rFonts w:ascii="メイリオ" w:eastAsia="メイリオ" w:hAnsi="メイリオ" w:hint="eastAsia"/>
                <w:sz w:val="22"/>
              </w:rPr>
              <w:t>障がい福祉サービス給付（地域生活支援）</w:t>
            </w:r>
          </w:p>
        </w:tc>
        <w:tc>
          <w:tcPr>
            <w:tcW w:w="5103" w:type="dxa"/>
          </w:tcPr>
          <w:p w14:paraId="701BB399" w14:textId="77777777" w:rsidR="00C26145" w:rsidRDefault="00C26145" w:rsidP="00C26145">
            <w:pPr>
              <w:snapToGrid w:val="0"/>
              <w:spacing w:line="360" w:lineRule="exact"/>
              <w:rPr>
                <w:rFonts w:ascii="メイリオ" w:eastAsia="メイリオ" w:hAnsi="メイリオ"/>
                <w:sz w:val="22"/>
              </w:rPr>
            </w:pPr>
            <w:r>
              <w:rPr>
                <w:rFonts w:ascii="メイリオ" w:eastAsia="メイリオ" w:hAnsi="メイリオ" w:hint="eastAsia"/>
                <w:sz w:val="22"/>
              </w:rPr>
              <w:t>障がい福祉サービス（地域生活支援事業）の申請受付、支給決定・管理、受給者証・各種帳票印刷、請求情報審査・実績管理、法定給付（標準化対応）とのデータ連携等</w:t>
            </w:r>
          </w:p>
        </w:tc>
      </w:tr>
      <w:tr w:rsidR="00C26145" w14:paraId="54E86D95" w14:textId="77777777">
        <w:tc>
          <w:tcPr>
            <w:tcW w:w="3543" w:type="dxa"/>
          </w:tcPr>
          <w:p w14:paraId="51DF59AE" w14:textId="77777777" w:rsidR="00C26145" w:rsidRDefault="00C26145" w:rsidP="00C26145">
            <w:pPr>
              <w:snapToGrid w:val="0"/>
              <w:spacing w:line="360" w:lineRule="exact"/>
              <w:rPr>
                <w:rFonts w:ascii="メイリオ" w:eastAsia="メイリオ" w:hAnsi="メイリオ"/>
                <w:sz w:val="22"/>
              </w:rPr>
            </w:pPr>
            <w:r>
              <w:rPr>
                <w:rFonts w:ascii="メイリオ" w:eastAsia="メイリオ" w:hAnsi="メイリオ" w:hint="eastAsia"/>
                <w:sz w:val="22"/>
              </w:rPr>
              <w:t>医療費助成（子ども医療、母子家庭等医療、障がい者医療、精神障がい者医療、後期高齢者福祉医療）</w:t>
            </w:r>
          </w:p>
        </w:tc>
        <w:tc>
          <w:tcPr>
            <w:tcW w:w="5103" w:type="dxa"/>
          </w:tcPr>
          <w:p w14:paraId="00804BCB" w14:textId="77777777" w:rsidR="00C26145" w:rsidRDefault="00C26145" w:rsidP="00C26145">
            <w:pPr>
              <w:snapToGrid w:val="0"/>
              <w:spacing w:line="360" w:lineRule="exact"/>
              <w:rPr>
                <w:rFonts w:ascii="メイリオ" w:eastAsia="メイリオ" w:hAnsi="メイリオ"/>
                <w:sz w:val="22"/>
              </w:rPr>
            </w:pPr>
            <w:r>
              <w:rPr>
                <w:rFonts w:ascii="メイリオ" w:eastAsia="メイリオ" w:hAnsi="メイリオ" w:hint="eastAsia"/>
                <w:sz w:val="22"/>
              </w:rPr>
              <w:t>各種医療費受給者証の申請受付、発行、資格管理、発行履歴管理、保険情報管理、更新手続、所得調査、受給者証・各種申請書の帳票印刷等</w:t>
            </w:r>
          </w:p>
        </w:tc>
      </w:tr>
      <w:tr w:rsidR="00C26145" w14:paraId="0322A093" w14:textId="77777777">
        <w:tc>
          <w:tcPr>
            <w:tcW w:w="3543" w:type="dxa"/>
          </w:tcPr>
          <w:p w14:paraId="73C0C7DE" w14:textId="77777777" w:rsidR="00C26145" w:rsidRDefault="00C26145" w:rsidP="00C26145">
            <w:pPr>
              <w:snapToGrid w:val="0"/>
              <w:spacing w:line="360" w:lineRule="exact"/>
              <w:rPr>
                <w:rFonts w:ascii="メイリオ" w:eastAsia="メイリオ" w:hAnsi="メイリオ"/>
                <w:sz w:val="22"/>
              </w:rPr>
            </w:pPr>
            <w:r>
              <w:rPr>
                <w:rFonts w:ascii="メイリオ" w:eastAsia="メイリオ" w:hAnsi="メイリオ" w:hint="eastAsia"/>
                <w:sz w:val="22"/>
              </w:rPr>
              <w:t>タクシー料金助成券交付</w:t>
            </w:r>
            <w:r w:rsidRPr="0080762C">
              <w:rPr>
                <w:rFonts w:ascii="メイリオ" w:eastAsia="メイリオ" w:hAnsi="メイリオ" w:hint="eastAsia"/>
                <w:sz w:val="22"/>
              </w:rPr>
              <w:t>（障がい者、高齢者）</w:t>
            </w:r>
          </w:p>
        </w:tc>
        <w:tc>
          <w:tcPr>
            <w:tcW w:w="5103" w:type="dxa"/>
          </w:tcPr>
          <w:p w14:paraId="45C073AD" w14:textId="77777777" w:rsidR="00C26145" w:rsidRDefault="00C26145" w:rsidP="00C26145">
            <w:pPr>
              <w:snapToGrid w:val="0"/>
              <w:spacing w:line="360" w:lineRule="exact"/>
              <w:rPr>
                <w:rFonts w:ascii="メイリオ" w:eastAsia="メイリオ" w:hAnsi="メイリオ"/>
                <w:sz w:val="22"/>
              </w:rPr>
            </w:pPr>
            <w:r>
              <w:rPr>
                <w:rFonts w:ascii="メイリオ" w:eastAsia="メイリオ" w:hAnsi="メイリオ" w:hint="eastAsia"/>
                <w:color w:val="000000" w:themeColor="text1"/>
                <w:sz w:val="22"/>
              </w:rPr>
              <w:t>申請受付、交付決定・管理、各種帳票印刷、申請者情報管理、交付履歴管理、業者マスター管理、実績・予算管理、支払事務管理（財務オンラインとのデータ連携）等</w:t>
            </w:r>
          </w:p>
        </w:tc>
      </w:tr>
      <w:tr w:rsidR="00C26145" w14:paraId="2BBA8A24" w14:textId="77777777">
        <w:tc>
          <w:tcPr>
            <w:tcW w:w="3543" w:type="dxa"/>
          </w:tcPr>
          <w:p w14:paraId="6276CA04" w14:textId="77777777" w:rsidR="00C26145" w:rsidRDefault="00C26145" w:rsidP="00C26145">
            <w:pPr>
              <w:snapToGrid w:val="0"/>
              <w:spacing w:line="360" w:lineRule="exact"/>
              <w:rPr>
                <w:rFonts w:ascii="メイリオ" w:eastAsia="メイリオ" w:hAnsi="メイリオ"/>
                <w:sz w:val="22"/>
              </w:rPr>
            </w:pPr>
            <w:r>
              <w:rPr>
                <w:rFonts w:ascii="メイリオ" w:eastAsia="メイリオ" w:hAnsi="メイリオ" w:hint="eastAsia"/>
                <w:sz w:val="22"/>
              </w:rPr>
              <w:t>障がい者就労支援奨励金</w:t>
            </w:r>
          </w:p>
        </w:tc>
        <w:tc>
          <w:tcPr>
            <w:tcW w:w="5103" w:type="dxa"/>
          </w:tcPr>
          <w:p w14:paraId="0230F884" w14:textId="77777777" w:rsidR="00C26145" w:rsidRDefault="00C26145" w:rsidP="00C26145">
            <w:pPr>
              <w:snapToGrid w:val="0"/>
              <w:spacing w:line="360" w:lineRule="exact"/>
              <w:rPr>
                <w:rFonts w:ascii="メイリオ" w:eastAsia="メイリオ" w:hAnsi="メイリオ"/>
                <w:sz w:val="22"/>
              </w:rPr>
            </w:pPr>
            <w:r>
              <w:rPr>
                <w:rFonts w:ascii="メイリオ" w:eastAsia="メイリオ" w:hAnsi="メイリオ" w:hint="eastAsia"/>
                <w:color w:val="000000" w:themeColor="text1"/>
                <w:sz w:val="22"/>
              </w:rPr>
              <w:t>奨励金の申請受付、支給決定・管理、各種帳票印刷、申請者情報管理、交付履歴管理、業者マスター管理、実績・予算管理、支払事務管理（財務オンラインとのデータ連携）等</w:t>
            </w:r>
          </w:p>
        </w:tc>
      </w:tr>
      <w:tr w:rsidR="00C26145" w14:paraId="0A25ABE8" w14:textId="77777777">
        <w:tc>
          <w:tcPr>
            <w:tcW w:w="3543" w:type="dxa"/>
          </w:tcPr>
          <w:p w14:paraId="2E5244AC" w14:textId="77777777" w:rsidR="00C26145" w:rsidRDefault="00C26145" w:rsidP="00C26145">
            <w:pPr>
              <w:snapToGrid w:val="0"/>
              <w:spacing w:line="360" w:lineRule="exact"/>
              <w:rPr>
                <w:rFonts w:ascii="メイリオ" w:eastAsia="メイリオ" w:hAnsi="メイリオ"/>
                <w:sz w:val="22"/>
              </w:rPr>
            </w:pPr>
            <w:r>
              <w:rPr>
                <w:rFonts w:ascii="メイリオ" w:eastAsia="メイリオ" w:hAnsi="メイリオ" w:hint="eastAsia"/>
                <w:sz w:val="22"/>
              </w:rPr>
              <w:t>補聴器購入費助成</w:t>
            </w:r>
          </w:p>
        </w:tc>
        <w:tc>
          <w:tcPr>
            <w:tcW w:w="5103" w:type="dxa"/>
          </w:tcPr>
          <w:p w14:paraId="252150CE" w14:textId="77777777" w:rsidR="00C26145" w:rsidRDefault="00C26145" w:rsidP="00C26145">
            <w:pPr>
              <w:snapToGrid w:val="0"/>
              <w:spacing w:line="360" w:lineRule="exact"/>
              <w:rPr>
                <w:rFonts w:ascii="メイリオ" w:eastAsia="メイリオ" w:hAnsi="メイリオ"/>
                <w:sz w:val="22"/>
              </w:rPr>
            </w:pPr>
            <w:r>
              <w:rPr>
                <w:rFonts w:ascii="メイリオ" w:eastAsia="メイリオ" w:hAnsi="メイリオ" w:hint="eastAsia"/>
                <w:sz w:val="22"/>
              </w:rPr>
              <w:t>高齢者等補聴器購入費助成の申請受付、支給決定・管理、各種帳票印刷、申請者情報管理、給付履歴管理、業者マスター管理、実績・予算管理、支払事務管理（財務オンラインとのデータ連携）等</w:t>
            </w:r>
          </w:p>
        </w:tc>
      </w:tr>
      <w:tr w:rsidR="00C26145" w14:paraId="1DD0011F" w14:textId="77777777">
        <w:tc>
          <w:tcPr>
            <w:tcW w:w="3543" w:type="dxa"/>
          </w:tcPr>
          <w:p w14:paraId="6240982E" w14:textId="77777777" w:rsidR="00C26145" w:rsidRDefault="00C26145" w:rsidP="00C26145">
            <w:pPr>
              <w:snapToGrid w:val="0"/>
              <w:spacing w:line="360" w:lineRule="exact"/>
              <w:rPr>
                <w:rFonts w:ascii="メイリオ" w:eastAsia="メイリオ" w:hAnsi="メイリオ"/>
                <w:sz w:val="22"/>
              </w:rPr>
            </w:pPr>
            <w:r>
              <w:rPr>
                <w:rFonts w:ascii="メイリオ" w:eastAsia="メイリオ" w:hAnsi="メイリオ" w:hint="eastAsia"/>
                <w:sz w:val="22"/>
              </w:rPr>
              <w:t>中等度以下難聴児補聴器購入費等助成</w:t>
            </w:r>
          </w:p>
        </w:tc>
        <w:tc>
          <w:tcPr>
            <w:tcW w:w="5103" w:type="dxa"/>
          </w:tcPr>
          <w:p w14:paraId="631AFFB0" w14:textId="77777777" w:rsidR="00C26145" w:rsidRDefault="00C26145" w:rsidP="00C26145">
            <w:pPr>
              <w:snapToGrid w:val="0"/>
              <w:spacing w:line="360" w:lineRule="exact"/>
              <w:rPr>
                <w:rFonts w:ascii="メイリオ" w:eastAsia="メイリオ" w:hAnsi="メイリオ"/>
                <w:sz w:val="22"/>
              </w:rPr>
            </w:pPr>
            <w:r>
              <w:rPr>
                <w:rFonts w:ascii="メイリオ" w:eastAsia="メイリオ" w:hAnsi="メイリオ" w:hint="eastAsia"/>
                <w:sz w:val="22"/>
              </w:rPr>
              <w:t>中等度以下難聴児補聴器購入費等助成の申請受付、支給決定・管理、各種帳票印刷、申請者情報管理、給付履歴管理、業者マスター管理、実績・予算管理、支払事務管理（財務オンラインとのデータ連携）等</w:t>
            </w:r>
          </w:p>
        </w:tc>
      </w:tr>
      <w:tr w:rsidR="00C26145" w14:paraId="5B50F5D4" w14:textId="77777777">
        <w:tc>
          <w:tcPr>
            <w:tcW w:w="3543" w:type="dxa"/>
          </w:tcPr>
          <w:p w14:paraId="4FC7B13E" w14:textId="77777777" w:rsidR="00C26145" w:rsidRDefault="00C26145" w:rsidP="00C26145">
            <w:pPr>
              <w:snapToGrid w:val="0"/>
              <w:spacing w:line="360" w:lineRule="exact"/>
              <w:rPr>
                <w:rFonts w:ascii="メイリオ" w:eastAsia="メイリオ" w:hAnsi="メイリオ"/>
                <w:sz w:val="22"/>
              </w:rPr>
            </w:pPr>
            <w:r>
              <w:rPr>
                <w:rFonts w:ascii="メイリオ" w:eastAsia="メイリオ" w:hAnsi="メイリオ" w:hint="eastAsia"/>
                <w:sz w:val="22"/>
              </w:rPr>
              <w:t>有料道路割引申請</w:t>
            </w:r>
          </w:p>
        </w:tc>
        <w:tc>
          <w:tcPr>
            <w:tcW w:w="5103" w:type="dxa"/>
          </w:tcPr>
          <w:p w14:paraId="3AE76D18" w14:textId="77777777" w:rsidR="00C26145" w:rsidRDefault="00C26145" w:rsidP="00C26145">
            <w:pPr>
              <w:snapToGrid w:val="0"/>
              <w:spacing w:line="360" w:lineRule="exact"/>
              <w:rPr>
                <w:rFonts w:ascii="メイリオ" w:eastAsia="メイリオ" w:hAnsi="メイリオ"/>
                <w:sz w:val="22"/>
              </w:rPr>
            </w:pPr>
            <w:r>
              <w:rPr>
                <w:rFonts w:ascii="メイリオ" w:eastAsia="メイリオ" w:hAnsi="メイリオ" w:hint="eastAsia"/>
                <w:sz w:val="22"/>
              </w:rPr>
              <w:t>有料道路割引の申請受付、各種帳票印刷、申請者情報管理、交付履歴管理等</w:t>
            </w:r>
          </w:p>
        </w:tc>
      </w:tr>
      <w:tr w:rsidR="00C26145" w14:paraId="6E345297" w14:textId="77777777" w:rsidTr="00935AF5">
        <w:trPr>
          <w:trHeight w:val="425"/>
        </w:trPr>
        <w:tc>
          <w:tcPr>
            <w:tcW w:w="3543" w:type="dxa"/>
          </w:tcPr>
          <w:p w14:paraId="4BF3A420" w14:textId="77777777" w:rsidR="00C26145" w:rsidRDefault="00C26145" w:rsidP="00C26145">
            <w:pPr>
              <w:snapToGrid w:val="0"/>
              <w:spacing w:line="360" w:lineRule="exact"/>
              <w:rPr>
                <w:rFonts w:ascii="メイリオ" w:eastAsia="メイリオ" w:hAnsi="メイリオ"/>
                <w:sz w:val="22"/>
              </w:rPr>
            </w:pPr>
            <w:r>
              <w:rPr>
                <w:rFonts w:ascii="メイリオ" w:eastAsia="メイリオ" w:hAnsi="メイリオ" w:hint="eastAsia"/>
                <w:sz w:val="22"/>
              </w:rPr>
              <w:t>福祉サービス等共有管理</w:t>
            </w:r>
          </w:p>
        </w:tc>
        <w:tc>
          <w:tcPr>
            <w:tcW w:w="5103" w:type="dxa"/>
          </w:tcPr>
          <w:p w14:paraId="5CEC3EDB" w14:textId="77777777" w:rsidR="00C26145" w:rsidRDefault="00C26145" w:rsidP="00C26145">
            <w:pPr>
              <w:snapToGrid w:val="0"/>
              <w:spacing w:line="360" w:lineRule="exact"/>
              <w:rPr>
                <w:rFonts w:ascii="メイリオ" w:eastAsia="メイリオ" w:hAnsi="メイリオ"/>
                <w:color w:val="FF0000"/>
                <w:sz w:val="22"/>
              </w:rPr>
            </w:pPr>
            <w:r>
              <w:rPr>
                <w:rFonts w:ascii="メイリオ" w:eastAsia="メイリオ" w:hAnsi="メイリオ" w:hint="eastAsia"/>
                <w:sz w:val="22"/>
              </w:rPr>
              <w:t>福祉サービス利用者管理、データ出力等</w:t>
            </w:r>
          </w:p>
        </w:tc>
      </w:tr>
    </w:tbl>
    <w:p w14:paraId="4D471F01" w14:textId="77777777" w:rsidR="00935AF5" w:rsidRDefault="00935AF5" w:rsidP="00935AF5">
      <w:pPr>
        <w:snapToGrid w:val="0"/>
        <w:spacing w:line="360" w:lineRule="exact"/>
        <w:rPr>
          <w:rFonts w:ascii="メイリオ" w:eastAsia="メイリオ" w:hAnsi="メイリオ"/>
          <w:sz w:val="22"/>
        </w:rPr>
      </w:pPr>
    </w:p>
    <w:p w14:paraId="123AE19A" w14:textId="3D8909BB" w:rsidR="00627A65" w:rsidRDefault="00495CC9" w:rsidP="003E3F91">
      <w:pPr>
        <w:snapToGrid w:val="0"/>
        <w:spacing w:line="360" w:lineRule="exact"/>
        <w:ind w:firstLineChars="100" w:firstLine="220"/>
        <w:rPr>
          <w:rFonts w:ascii="メイリオ" w:eastAsia="メイリオ" w:hAnsi="メイリオ"/>
          <w:sz w:val="22"/>
        </w:rPr>
      </w:pPr>
      <w:r>
        <w:rPr>
          <w:rFonts w:ascii="メイリオ" w:eastAsia="メイリオ" w:hAnsi="メイリオ" w:hint="eastAsia"/>
          <w:sz w:val="22"/>
        </w:rPr>
        <w:lastRenderedPageBreak/>
        <w:t>イ　子ども・子育て支援等システム</w:t>
      </w:r>
    </w:p>
    <w:p w14:paraId="1E33DE19" w14:textId="39945D30" w:rsidR="003E3F91" w:rsidRPr="00C26145" w:rsidRDefault="00495CC9" w:rsidP="00935AF5">
      <w:pPr>
        <w:spacing w:line="360" w:lineRule="exact"/>
        <w:ind w:leftChars="200" w:left="420" w:firstLineChars="100" w:firstLine="220"/>
        <w:rPr>
          <w:rFonts w:ascii="メイリオ" w:eastAsia="メイリオ" w:hAnsi="メイリオ"/>
          <w:sz w:val="22"/>
        </w:rPr>
      </w:pPr>
      <w:r>
        <w:rPr>
          <w:rFonts w:ascii="メイリオ" w:eastAsia="メイリオ" w:hAnsi="メイリオ" w:hint="eastAsia"/>
          <w:sz w:val="22"/>
        </w:rPr>
        <w:t>児童手当及び児童扶養手当の支給やこども園の園児情報の管理等に関する業務をはじめ、各種子ども・子育て支援等に係るサービス及びそれら</w:t>
      </w:r>
      <w:r w:rsidR="003D0629">
        <w:rPr>
          <w:rFonts w:ascii="メイリオ" w:eastAsia="メイリオ" w:hAnsi="メイリオ" w:hint="eastAsia"/>
          <w:sz w:val="22"/>
        </w:rPr>
        <w:t>の</w:t>
      </w:r>
      <w:r>
        <w:rPr>
          <w:rFonts w:ascii="メイリオ" w:eastAsia="メイリオ" w:hAnsi="メイリオ" w:hint="eastAsia"/>
          <w:sz w:val="22"/>
        </w:rPr>
        <w:t>サービスに係る対象者・給付管理業務を効率的かつ効果的に実施することを目的として管理・運用しているものである。対象業務については、</w:t>
      </w:r>
      <w:r w:rsidRPr="0080762C">
        <w:rPr>
          <w:rFonts w:ascii="メイリオ" w:eastAsia="メイリオ" w:hAnsi="メイリオ" w:hint="eastAsia"/>
          <w:sz w:val="22"/>
        </w:rPr>
        <w:t>表２に記載するものとし、国が定める各標準仕様書に規定された標準化範囲内の業務を遂行する上で必要な範囲とする。</w:t>
      </w:r>
      <w:r w:rsidRPr="0080762C">
        <w:rPr>
          <w:rFonts w:ascii="メイリオ" w:eastAsia="メイリオ" w:hAnsi="メイリオ" w:hint="eastAsia"/>
          <w:color w:val="000000" w:themeColor="text1"/>
          <w:sz w:val="22"/>
        </w:rPr>
        <w:t>ただし、移行作業期間内に適用版数が変わった場合は別途協議とする。</w:t>
      </w:r>
      <w:r w:rsidR="003E3F91" w:rsidRPr="00C26145">
        <w:rPr>
          <w:rFonts w:ascii="メイリオ" w:eastAsia="メイリオ" w:hAnsi="メイリオ" w:hint="eastAsia"/>
          <w:sz w:val="22"/>
        </w:rPr>
        <w:t>表３に記載する子ども・子育て支援等標準外業務については、全ての業務に対してシステム構築を求める。各業務においてシステム構築が実施できたかの判断については、企画審査表「標準外仕様への対応」の採点基準に基づき、６０％以上の得点取得可否によって行う。</w:t>
      </w:r>
    </w:p>
    <w:p w14:paraId="581CA3AA" w14:textId="77777777" w:rsidR="003E3F91" w:rsidRDefault="003E3F91" w:rsidP="003E3F91">
      <w:pPr>
        <w:spacing w:line="360" w:lineRule="exact"/>
        <w:ind w:leftChars="100" w:left="210" w:firstLineChars="100" w:firstLine="220"/>
        <w:rPr>
          <w:rFonts w:ascii="メイリオ" w:eastAsia="メイリオ" w:hAnsi="メイリオ"/>
          <w:sz w:val="22"/>
        </w:rPr>
      </w:pPr>
    </w:p>
    <w:p w14:paraId="7D8AB043" w14:textId="77777777" w:rsidR="00627A65" w:rsidRDefault="00495CC9">
      <w:pPr>
        <w:spacing w:line="340" w:lineRule="exact"/>
        <w:rPr>
          <w:rFonts w:ascii="メイリオ" w:eastAsia="メイリオ" w:hAnsi="メイリオ"/>
          <w:sz w:val="22"/>
        </w:rPr>
      </w:pPr>
      <w:r>
        <w:rPr>
          <w:rFonts w:ascii="メイリオ" w:eastAsia="メイリオ" w:hAnsi="メイリオ" w:hint="eastAsia"/>
          <w:sz w:val="22"/>
        </w:rPr>
        <w:t xml:space="preserve">　　</w:t>
      </w:r>
      <w:r w:rsidRPr="0080762C">
        <w:rPr>
          <w:rFonts w:ascii="メイリオ" w:eastAsia="メイリオ" w:hAnsi="メイリオ" w:hint="eastAsia"/>
          <w:sz w:val="22"/>
        </w:rPr>
        <w:t>表２　子ども・子育て支援等の対象業務</w:t>
      </w:r>
    </w:p>
    <w:tbl>
      <w:tblPr>
        <w:tblStyle w:val="a3"/>
        <w:tblW w:w="0" w:type="auto"/>
        <w:tblInd w:w="421" w:type="dxa"/>
        <w:tblLook w:val="04A0" w:firstRow="1" w:lastRow="0" w:firstColumn="1" w:lastColumn="0" w:noHBand="0" w:noVBand="1"/>
      </w:tblPr>
      <w:tblGrid>
        <w:gridCol w:w="2693"/>
        <w:gridCol w:w="5946"/>
      </w:tblGrid>
      <w:tr w:rsidR="00627A65" w14:paraId="626DE821" w14:textId="77777777">
        <w:tc>
          <w:tcPr>
            <w:tcW w:w="2693" w:type="dxa"/>
            <w:shd w:val="clear" w:color="auto" w:fill="D9D9D9" w:themeFill="background1" w:themeFillShade="D9"/>
          </w:tcPr>
          <w:p w14:paraId="4C98F6F2" w14:textId="77777777" w:rsidR="00627A65" w:rsidRDefault="00495CC9">
            <w:pPr>
              <w:spacing w:line="340" w:lineRule="exact"/>
              <w:jc w:val="center"/>
              <w:rPr>
                <w:rFonts w:ascii="メイリオ" w:eastAsia="メイリオ" w:hAnsi="メイリオ"/>
                <w:sz w:val="22"/>
              </w:rPr>
            </w:pPr>
            <w:r>
              <w:rPr>
                <w:rFonts w:ascii="メイリオ" w:eastAsia="メイリオ" w:hAnsi="メイリオ" w:hint="eastAsia"/>
                <w:sz w:val="22"/>
              </w:rPr>
              <w:t>標準化対象事務</w:t>
            </w:r>
          </w:p>
        </w:tc>
        <w:tc>
          <w:tcPr>
            <w:tcW w:w="5946" w:type="dxa"/>
            <w:shd w:val="clear" w:color="auto" w:fill="D9D9D9" w:themeFill="background1" w:themeFillShade="D9"/>
          </w:tcPr>
          <w:p w14:paraId="23467E74" w14:textId="77777777" w:rsidR="00627A65" w:rsidRDefault="00495CC9">
            <w:pPr>
              <w:spacing w:line="340" w:lineRule="exact"/>
              <w:jc w:val="center"/>
              <w:rPr>
                <w:rFonts w:ascii="メイリオ" w:eastAsia="メイリオ" w:hAnsi="メイリオ"/>
                <w:sz w:val="22"/>
              </w:rPr>
            </w:pPr>
            <w:r>
              <w:rPr>
                <w:rFonts w:ascii="メイリオ" w:eastAsia="メイリオ" w:hAnsi="メイリオ" w:hint="eastAsia"/>
                <w:sz w:val="22"/>
              </w:rPr>
              <w:t>標準準拠システム　標準仕様書</w:t>
            </w:r>
          </w:p>
        </w:tc>
      </w:tr>
      <w:tr w:rsidR="00627A65" w14:paraId="27E8478D" w14:textId="77777777">
        <w:tc>
          <w:tcPr>
            <w:tcW w:w="2693" w:type="dxa"/>
          </w:tcPr>
          <w:p w14:paraId="2D6F1879" w14:textId="77777777" w:rsidR="00627A65" w:rsidRDefault="00495CC9">
            <w:pPr>
              <w:spacing w:line="340" w:lineRule="exact"/>
              <w:rPr>
                <w:rFonts w:ascii="メイリオ" w:eastAsia="メイリオ" w:hAnsi="メイリオ"/>
                <w:sz w:val="22"/>
              </w:rPr>
            </w:pPr>
            <w:r>
              <w:rPr>
                <w:rFonts w:ascii="メイリオ" w:eastAsia="メイリオ" w:hAnsi="メイリオ" w:hint="eastAsia"/>
                <w:sz w:val="22"/>
              </w:rPr>
              <w:t>子ども・子育て支援</w:t>
            </w:r>
          </w:p>
        </w:tc>
        <w:tc>
          <w:tcPr>
            <w:tcW w:w="5946" w:type="dxa"/>
          </w:tcPr>
          <w:p w14:paraId="1A0AB5AC" w14:textId="7C2E1232" w:rsidR="00627A65" w:rsidRDefault="00495CC9">
            <w:pPr>
              <w:spacing w:line="340" w:lineRule="exact"/>
              <w:rPr>
                <w:rFonts w:ascii="メイリオ" w:eastAsia="メイリオ" w:hAnsi="メイリオ"/>
                <w:sz w:val="22"/>
              </w:rPr>
            </w:pPr>
            <w:r>
              <w:rPr>
                <w:rFonts w:ascii="メイリオ" w:eastAsia="メイリオ" w:hAnsi="メイリオ" w:hint="eastAsia"/>
                <w:sz w:val="22"/>
              </w:rPr>
              <w:t>子ども・子育て支援システム標準仕様書</w:t>
            </w:r>
          </w:p>
        </w:tc>
      </w:tr>
      <w:tr w:rsidR="00AA1079" w14:paraId="492C799B" w14:textId="77777777">
        <w:tc>
          <w:tcPr>
            <w:tcW w:w="2693" w:type="dxa"/>
          </w:tcPr>
          <w:p w14:paraId="4BAC3874" w14:textId="16C9F4FE" w:rsidR="00AA1079" w:rsidRDefault="00AA1079" w:rsidP="00AA1079">
            <w:pPr>
              <w:spacing w:line="340" w:lineRule="exact"/>
              <w:rPr>
                <w:rFonts w:ascii="メイリオ" w:eastAsia="メイリオ" w:hAnsi="メイリオ"/>
                <w:sz w:val="22"/>
              </w:rPr>
            </w:pPr>
            <w:r>
              <w:rPr>
                <w:rFonts w:ascii="メイリオ" w:eastAsia="メイリオ" w:hAnsi="メイリオ" w:hint="eastAsia"/>
                <w:color w:val="000000" w:themeColor="text1"/>
                <w:sz w:val="22"/>
              </w:rPr>
              <w:t>児童手当</w:t>
            </w:r>
          </w:p>
        </w:tc>
        <w:tc>
          <w:tcPr>
            <w:tcW w:w="5946" w:type="dxa"/>
          </w:tcPr>
          <w:p w14:paraId="28FE91CF" w14:textId="5CC86D98" w:rsidR="00AA1079" w:rsidRDefault="00AA1079" w:rsidP="00AA1079">
            <w:pPr>
              <w:spacing w:line="340" w:lineRule="exact"/>
              <w:rPr>
                <w:rFonts w:ascii="メイリオ" w:eastAsia="メイリオ" w:hAnsi="メイリオ"/>
                <w:sz w:val="22"/>
              </w:rPr>
            </w:pPr>
            <w:r>
              <w:rPr>
                <w:rFonts w:ascii="メイリオ" w:eastAsia="メイリオ" w:hAnsi="メイリオ" w:hint="eastAsia"/>
                <w:color w:val="000000" w:themeColor="text1"/>
                <w:sz w:val="22"/>
              </w:rPr>
              <w:t>児童手当システム標準仕様書</w:t>
            </w:r>
          </w:p>
        </w:tc>
      </w:tr>
      <w:tr w:rsidR="00AA1079" w14:paraId="569D3478" w14:textId="77777777">
        <w:tc>
          <w:tcPr>
            <w:tcW w:w="2693" w:type="dxa"/>
          </w:tcPr>
          <w:p w14:paraId="150DAB51" w14:textId="77777777" w:rsidR="00AA1079" w:rsidRDefault="00AA1079" w:rsidP="00AA1079">
            <w:pPr>
              <w:spacing w:line="340" w:lineRule="exact"/>
              <w:rPr>
                <w:rFonts w:ascii="メイリオ" w:eastAsia="メイリオ" w:hAnsi="メイリオ"/>
                <w:sz w:val="22"/>
              </w:rPr>
            </w:pPr>
            <w:r>
              <w:rPr>
                <w:rFonts w:ascii="メイリオ" w:eastAsia="メイリオ" w:hAnsi="メイリオ" w:hint="eastAsia"/>
                <w:sz w:val="22"/>
              </w:rPr>
              <w:t>児童扶養手当</w:t>
            </w:r>
          </w:p>
        </w:tc>
        <w:tc>
          <w:tcPr>
            <w:tcW w:w="5946" w:type="dxa"/>
          </w:tcPr>
          <w:p w14:paraId="4871F3A7" w14:textId="0E7D054C" w:rsidR="00AA1079" w:rsidRDefault="00AA1079" w:rsidP="00AA1079">
            <w:pPr>
              <w:spacing w:line="340" w:lineRule="exact"/>
              <w:rPr>
                <w:rFonts w:ascii="メイリオ" w:eastAsia="メイリオ" w:hAnsi="メイリオ"/>
                <w:sz w:val="22"/>
              </w:rPr>
            </w:pPr>
            <w:r>
              <w:rPr>
                <w:rFonts w:ascii="メイリオ" w:eastAsia="メイリオ" w:hAnsi="メイリオ" w:hint="eastAsia"/>
                <w:sz w:val="22"/>
              </w:rPr>
              <w:t>児童扶養手当システム標準仕様書</w:t>
            </w:r>
          </w:p>
        </w:tc>
      </w:tr>
    </w:tbl>
    <w:p w14:paraId="3F54372C" w14:textId="77777777" w:rsidR="00627A65" w:rsidRDefault="00627A65">
      <w:pPr>
        <w:snapToGrid w:val="0"/>
        <w:spacing w:line="360" w:lineRule="exact"/>
        <w:ind w:firstLineChars="100" w:firstLine="220"/>
        <w:rPr>
          <w:rFonts w:ascii="メイリオ" w:eastAsia="メイリオ" w:hAnsi="メイリオ"/>
          <w:sz w:val="22"/>
        </w:rPr>
      </w:pPr>
    </w:p>
    <w:p w14:paraId="1CD55EBD" w14:textId="46F27D00" w:rsidR="00627A65" w:rsidRDefault="00495CC9">
      <w:pPr>
        <w:snapToGrid w:val="0"/>
        <w:spacing w:line="360" w:lineRule="exact"/>
        <w:ind w:firstLineChars="200" w:firstLine="440"/>
        <w:rPr>
          <w:rFonts w:ascii="メイリオ" w:eastAsia="メイリオ" w:hAnsi="メイリオ"/>
          <w:sz w:val="22"/>
        </w:rPr>
      </w:pPr>
      <w:r w:rsidRPr="0080762C">
        <w:rPr>
          <w:rFonts w:ascii="メイリオ" w:eastAsia="メイリオ" w:hAnsi="メイリオ" w:hint="eastAsia"/>
          <w:sz w:val="22"/>
        </w:rPr>
        <w:t>表３</w:t>
      </w:r>
      <w:r>
        <w:rPr>
          <w:rFonts w:ascii="メイリオ" w:eastAsia="メイリオ" w:hAnsi="メイリオ" w:hint="eastAsia"/>
          <w:sz w:val="22"/>
        </w:rPr>
        <w:t xml:space="preserve">　子ども・子育て支援</w:t>
      </w:r>
      <w:r w:rsidR="00CA40F2" w:rsidRPr="00C26145">
        <w:rPr>
          <w:rFonts w:ascii="メイリオ" w:eastAsia="メイリオ" w:hAnsi="メイリオ" w:hint="eastAsia"/>
          <w:sz w:val="22"/>
        </w:rPr>
        <w:t>等</w:t>
      </w:r>
      <w:r w:rsidRPr="00C26145">
        <w:rPr>
          <w:rFonts w:ascii="メイリオ" w:eastAsia="メイリオ" w:hAnsi="メイリオ" w:hint="eastAsia"/>
          <w:sz w:val="22"/>
        </w:rPr>
        <w:t>標準</w:t>
      </w:r>
      <w:r>
        <w:rPr>
          <w:rFonts w:ascii="メイリオ" w:eastAsia="メイリオ" w:hAnsi="メイリオ" w:hint="eastAsia"/>
          <w:sz w:val="22"/>
        </w:rPr>
        <w:t>外業務</w:t>
      </w:r>
    </w:p>
    <w:tbl>
      <w:tblPr>
        <w:tblStyle w:val="a3"/>
        <w:tblW w:w="8646" w:type="dxa"/>
        <w:tblInd w:w="421" w:type="dxa"/>
        <w:tblLook w:val="04A0" w:firstRow="1" w:lastRow="0" w:firstColumn="1" w:lastColumn="0" w:noHBand="0" w:noVBand="1"/>
      </w:tblPr>
      <w:tblGrid>
        <w:gridCol w:w="2268"/>
        <w:gridCol w:w="6378"/>
      </w:tblGrid>
      <w:tr w:rsidR="00627A65" w14:paraId="4D3B4D9A" w14:textId="77777777">
        <w:tc>
          <w:tcPr>
            <w:tcW w:w="2268" w:type="dxa"/>
            <w:shd w:val="clear" w:color="auto" w:fill="D9D9D9" w:themeFill="background1" w:themeFillShade="D9"/>
          </w:tcPr>
          <w:p w14:paraId="40A044A3" w14:textId="77777777" w:rsidR="00627A65" w:rsidRDefault="00495CC9">
            <w:pPr>
              <w:snapToGrid w:val="0"/>
              <w:spacing w:line="360" w:lineRule="exact"/>
              <w:jc w:val="center"/>
              <w:rPr>
                <w:rFonts w:ascii="メイリオ" w:eastAsia="メイリオ" w:hAnsi="メイリオ"/>
                <w:sz w:val="22"/>
              </w:rPr>
            </w:pPr>
            <w:r>
              <w:rPr>
                <w:rFonts w:ascii="メイリオ" w:eastAsia="メイリオ" w:hAnsi="メイリオ" w:hint="eastAsia"/>
                <w:sz w:val="22"/>
              </w:rPr>
              <w:t>業務名</w:t>
            </w:r>
          </w:p>
        </w:tc>
        <w:tc>
          <w:tcPr>
            <w:tcW w:w="6378" w:type="dxa"/>
            <w:shd w:val="clear" w:color="auto" w:fill="D9D9D9" w:themeFill="background1" w:themeFillShade="D9"/>
          </w:tcPr>
          <w:p w14:paraId="5F760218" w14:textId="77777777" w:rsidR="00627A65" w:rsidRDefault="00495CC9">
            <w:pPr>
              <w:snapToGrid w:val="0"/>
              <w:spacing w:line="360" w:lineRule="exact"/>
              <w:jc w:val="center"/>
              <w:rPr>
                <w:rFonts w:ascii="メイリオ" w:eastAsia="メイリオ" w:hAnsi="メイリオ"/>
                <w:sz w:val="22"/>
              </w:rPr>
            </w:pPr>
            <w:r>
              <w:rPr>
                <w:rFonts w:ascii="メイリオ" w:eastAsia="メイリオ" w:hAnsi="メイリオ" w:hint="eastAsia"/>
                <w:sz w:val="22"/>
              </w:rPr>
              <w:t>事務の概要</w:t>
            </w:r>
          </w:p>
        </w:tc>
      </w:tr>
      <w:tr w:rsidR="00627A65" w14:paraId="2F77FBF7" w14:textId="77777777">
        <w:tc>
          <w:tcPr>
            <w:tcW w:w="2268" w:type="dxa"/>
          </w:tcPr>
          <w:p w14:paraId="771CE296" w14:textId="77777777" w:rsidR="00627A65" w:rsidRDefault="00495CC9">
            <w:pPr>
              <w:snapToGrid w:val="0"/>
              <w:spacing w:line="360" w:lineRule="exact"/>
              <w:rPr>
                <w:rFonts w:ascii="メイリオ" w:eastAsia="メイリオ" w:hAnsi="メイリオ"/>
                <w:sz w:val="22"/>
              </w:rPr>
            </w:pPr>
            <w:r>
              <w:rPr>
                <w:rFonts w:ascii="メイリオ" w:eastAsia="メイリオ" w:hAnsi="メイリオ" w:hint="eastAsia"/>
                <w:sz w:val="22"/>
              </w:rPr>
              <w:t>市遺児手当</w:t>
            </w:r>
          </w:p>
        </w:tc>
        <w:tc>
          <w:tcPr>
            <w:tcW w:w="6378" w:type="dxa"/>
          </w:tcPr>
          <w:p w14:paraId="2A2D85EF" w14:textId="77777777" w:rsidR="00627A65" w:rsidRDefault="00495CC9">
            <w:pPr>
              <w:snapToGrid w:val="0"/>
              <w:spacing w:line="360" w:lineRule="exact"/>
              <w:rPr>
                <w:rFonts w:ascii="メイリオ" w:eastAsia="メイリオ" w:hAnsi="メイリオ"/>
                <w:noProof/>
                <w:sz w:val="22"/>
              </w:rPr>
            </w:pPr>
            <w:r>
              <w:rPr>
                <w:rFonts w:ascii="メイリオ" w:eastAsia="メイリオ" w:hAnsi="メイリオ" w:hint="eastAsia"/>
                <w:noProof/>
                <w:sz w:val="22"/>
              </w:rPr>
              <w:t>豊田市ひとり親家庭等支援手当の申請受付、受給資格・支払（調整）情報管理、所得判定・手当額計算、各種通知書・帳票出力、一括支払額計算、履歴情報管理、構成員年齢管理、債権情報管理、現況届受付・次年度所得判定・手当額計算</w:t>
            </w:r>
          </w:p>
        </w:tc>
      </w:tr>
      <w:tr w:rsidR="00627A65" w14:paraId="727136BB" w14:textId="77777777">
        <w:tc>
          <w:tcPr>
            <w:tcW w:w="2268" w:type="dxa"/>
          </w:tcPr>
          <w:p w14:paraId="2909F9EA" w14:textId="77777777" w:rsidR="00627A65" w:rsidRDefault="00495CC9">
            <w:pPr>
              <w:snapToGrid w:val="0"/>
              <w:spacing w:line="360" w:lineRule="exact"/>
              <w:rPr>
                <w:rFonts w:ascii="メイリオ" w:eastAsia="メイリオ" w:hAnsi="メイリオ"/>
                <w:sz w:val="22"/>
              </w:rPr>
            </w:pPr>
            <w:r>
              <w:rPr>
                <w:rFonts w:ascii="メイリオ" w:eastAsia="メイリオ" w:hAnsi="メイリオ" w:hint="eastAsia"/>
                <w:sz w:val="22"/>
              </w:rPr>
              <w:t>県遺児手当</w:t>
            </w:r>
          </w:p>
        </w:tc>
        <w:tc>
          <w:tcPr>
            <w:tcW w:w="6378" w:type="dxa"/>
          </w:tcPr>
          <w:p w14:paraId="7EC54EE9" w14:textId="77777777" w:rsidR="00627A65" w:rsidRDefault="00495CC9">
            <w:pPr>
              <w:snapToGrid w:val="0"/>
              <w:spacing w:line="360" w:lineRule="exact"/>
              <w:rPr>
                <w:rFonts w:ascii="メイリオ" w:eastAsia="メイリオ" w:hAnsi="メイリオ"/>
                <w:sz w:val="22"/>
              </w:rPr>
            </w:pPr>
            <w:r>
              <w:rPr>
                <w:rFonts w:ascii="メイリオ" w:eastAsia="メイリオ" w:hAnsi="メイリオ" w:hint="eastAsia"/>
                <w:noProof/>
                <w:sz w:val="22"/>
              </w:rPr>
              <w:t>愛知県遺児手当の申請受付、受給情報・支払調整情報管理、各種帳票出力、構成員年齢及び受給年数管理、現況届受付管理</w:t>
            </w:r>
          </w:p>
        </w:tc>
      </w:tr>
      <w:tr w:rsidR="00627A65" w14:paraId="6EAC9C68" w14:textId="77777777">
        <w:tc>
          <w:tcPr>
            <w:tcW w:w="2268" w:type="dxa"/>
          </w:tcPr>
          <w:p w14:paraId="7C4D87F6" w14:textId="77777777" w:rsidR="00627A65" w:rsidRDefault="00495CC9">
            <w:pPr>
              <w:snapToGrid w:val="0"/>
              <w:spacing w:line="360" w:lineRule="exact"/>
              <w:rPr>
                <w:rFonts w:ascii="メイリオ" w:eastAsia="メイリオ" w:hAnsi="メイリオ"/>
                <w:sz w:val="22"/>
              </w:rPr>
            </w:pPr>
            <w:r>
              <w:rPr>
                <w:rFonts w:ascii="メイリオ" w:eastAsia="メイリオ" w:hAnsi="メイリオ" w:hint="eastAsia"/>
                <w:sz w:val="22"/>
              </w:rPr>
              <w:t>放課後児童クラブ</w:t>
            </w:r>
          </w:p>
        </w:tc>
        <w:tc>
          <w:tcPr>
            <w:tcW w:w="6378" w:type="dxa"/>
          </w:tcPr>
          <w:p w14:paraId="4565D517" w14:textId="77777777" w:rsidR="00627A65" w:rsidRDefault="00495CC9">
            <w:pPr>
              <w:snapToGrid w:val="0"/>
              <w:spacing w:line="360" w:lineRule="exact"/>
              <w:rPr>
                <w:rFonts w:ascii="メイリオ" w:eastAsia="メイリオ" w:hAnsi="メイリオ"/>
                <w:sz w:val="22"/>
              </w:rPr>
            </w:pPr>
            <w:r>
              <w:rPr>
                <w:rFonts w:ascii="メイリオ" w:eastAsia="メイリオ" w:hAnsi="メイリオ" w:hint="eastAsia"/>
                <w:color w:val="000000" w:themeColor="text1"/>
                <w:sz w:val="22"/>
              </w:rPr>
              <w:t>放課後児童クラブの</w:t>
            </w:r>
            <w:r>
              <w:rPr>
                <w:rFonts w:ascii="メイリオ" w:eastAsia="メイリオ" w:hAnsi="メイリオ"/>
                <w:color w:val="000000" w:themeColor="text1"/>
                <w:sz w:val="22"/>
              </w:rPr>
              <w:t>参加申込受付</w:t>
            </w:r>
            <w:r>
              <w:rPr>
                <w:rFonts w:ascii="メイリオ" w:eastAsia="メイリオ" w:hAnsi="メイリオ" w:hint="eastAsia"/>
                <w:color w:val="000000" w:themeColor="text1"/>
                <w:sz w:val="22"/>
              </w:rPr>
              <w:t>、参加決定、</w:t>
            </w:r>
            <w:r>
              <w:rPr>
                <w:rFonts w:ascii="メイリオ" w:eastAsia="メイリオ" w:hAnsi="メイリオ"/>
                <w:color w:val="000000" w:themeColor="text1"/>
                <w:sz w:val="22"/>
              </w:rPr>
              <w:t>参加者情報</w:t>
            </w:r>
            <w:r>
              <w:rPr>
                <w:rFonts w:ascii="メイリオ" w:eastAsia="メイリオ" w:hAnsi="メイリオ" w:hint="eastAsia"/>
                <w:color w:val="000000" w:themeColor="text1"/>
                <w:sz w:val="22"/>
              </w:rPr>
              <w:t>の</w:t>
            </w:r>
            <w:r>
              <w:rPr>
                <w:rFonts w:ascii="メイリオ" w:eastAsia="メイリオ" w:hAnsi="メイリオ"/>
                <w:color w:val="000000" w:themeColor="text1"/>
                <w:sz w:val="22"/>
              </w:rPr>
              <w:t>管理</w:t>
            </w:r>
            <w:r>
              <w:rPr>
                <w:rFonts w:ascii="メイリオ" w:eastAsia="メイリオ" w:hAnsi="メイリオ" w:hint="eastAsia"/>
                <w:color w:val="000000" w:themeColor="text1"/>
                <w:sz w:val="22"/>
              </w:rPr>
              <w:t>、参加者負担金の情報管理、収納・還付処理、</w:t>
            </w:r>
            <w:r>
              <w:rPr>
                <w:rFonts w:ascii="メイリオ" w:eastAsia="メイリオ" w:hAnsi="メイリオ" w:hint="eastAsia"/>
                <w:sz w:val="22"/>
              </w:rPr>
              <w:t>各種帳票印刷等</w:t>
            </w:r>
          </w:p>
        </w:tc>
      </w:tr>
    </w:tbl>
    <w:p w14:paraId="6EF945CD" w14:textId="77777777" w:rsidR="00627A65" w:rsidRDefault="00627A65">
      <w:pPr>
        <w:snapToGrid w:val="0"/>
        <w:spacing w:line="360" w:lineRule="exact"/>
        <w:rPr>
          <w:rFonts w:ascii="メイリオ" w:eastAsia="メイリオ" w:hAnsi="メイリオ"/>
          <w:sz w:val="22"/>
        </w:rPr>
      </w:pPr>
    </w:p>
    <w:p w14:paraId="6BF7CBC5" w14:textId="2D1E3F79" w:rsidR="00627A65" w:rsidRDefault="00495CC9">
      <w:pPr>
        <w:snapToGrid w:val="0"/>
        <w:spacing w:line="360" w:lineRule="exact"/>
        <w:rPr>
          <w:rFonts w:ascii="メイリオ" w:eastAsia="メイリオ" w:hAnsi="メイリオ"/>
          <w:sz w:val="22"/>
        </w:rPr>
      </w:pPr>
      <w:r>
        <w:rPr>
          <w:rFonts w:ascii="メイリオ" w:eastAsia="メイリオ" w:hAnsi="メイリオ" w:hint="eastAsia"/>
          <w:sz w:val="22"/>
        </w:rPr>
        <w:t>（５）</w:t>
      </w:r>
      <w:r w:rsidR="006C1EF1">
        <w:rPr>
          <w:rFonts w:ascii="メイリオ" w:eastAsia="メイリオ" w:hAnsi="メイリオ" w:hint="eastAsia"/>
          <w:sz w:val="22"/>
        </w:rPr>
        <w:t>委託</w:t>
      </w:r>
      <w:r>
        <w:rPr>
          <w:rFonts w:ascii="メイリオ" w:eastAsia="メイリオ" w:hAnsi="メイリオ" w:hint="eastAsia"/>
          <w:sz w:val="22"/>
        </w:rPr>
        <w:t>期間</w:t>
      </w:r>
    </w:p>
    <w:p w14:paraId="1C513FFA" w14:textId="09911983" w:rsidR="00627A65" w:rsidRDefault="00D10D26">
      <w:pPr>
        <w:snapToGrid w:val="0"/>
        <w:spacing w:line="360" w:lineRule="exact"/>
        <w:ind w:leftChars="100" w:left="210" w:firstLineChars="100" w:firstLine="220"/>
        <w:rPr>
          <w:rFonts w:ascii="メイリオ" w:eastAsia="メイリオ" w:hAnsi="メイリオ"/>
          <w:sz w:val="22"/>
        </w:rPr>
      </w:pPr>
      <w:r w:rsidRPr="001D4EC1">
        <w:rPr>
          <w:rFonts w:ascii="メイリオ" w:eastAsia="メイリオ" w:hAnsi="メイリオ" w:hint="eastAsia"/>
          <w:sz w:val="22"/>
        </w:rPr>
        <w:t>委託期間の開始日</w:t>
      </w:r>
      <w:r w:rsidR="00495CC9" w:rsidRPr="001D4EC1">
        <w:rPr>
          <w:rFonts w:ascii="メイリオ" w:eastAsia="メイリオ" w:hAnsi="メイリオ" w:hint="eastAsia"/>
          <w:sz w:val="22"/>
        </w:rPr>
        <w:t>から</w:t>
      </w:r>
      <w:r w:rsidR="00495CC9">
        <w:rPr>
          <w:rFonts w:ascii="メイリオ" w:eastAsia="メイリオ" w:hAnsi="メイリオ" w:hint="eastAsia"/>
          <w:sz w:val="22"/>
        </w:rPr>
        <w:t>令和１１年３月３１日までを予定し</w:t>
      </w:r>
      <w:r w:rsidR="00495CC9" w:rsidRPr="00637BE1">
        <w:rPr>
          <w:rFonts w:ascii="メイリオ" w:eastAsia="メイリオ" w:hAnsi="メイリオ" w:hint="eastAsia"/>
          <w:sz w:val="22"/>
        </w:rPr>
        <w:t>、</w:t>
      </w:r>
      <w:r w:rsidR="00495CC9">
        <w:rPr>
          <w:rFonts w:ascii="メイリオ" w:eastAsia="メイリオ" w:hAnsi="メイリオ" w:hint="eastAsia"/>
          <w:sz w:val="22"/>
        </w:rPr>
        <w:t>委託期間の開始日から令和９年３月３１日までの間を準備期間とする。</w:t>
      </w:r>
      <w:r w:rsidR="0080762C" w:rsidRPr="0080762C">
        <w:rPr>
          <w:rFonts w:ascii="メイリオ" w:eastAsia="メイリオ" w:hAnsi="メイリオ" w:hint="eastAsia"/>
          <w:sz w:val="22"/>
        </w:rPr>
        <w:t>また、本番切替えは令和１１年２月２３日から令和１１年２月２５日の間とする。</w:t>
      </w:r>
      <w:r w:rsidR="00495CC9">
        <w:rPr>
          <w:rFonts w:ascii="メイリオ" w:eastAsia="メイリオ" w:hAnsi="メイリオ" w:hint="eastAsia"/>
          <w:sz w:val="22"/>
        </w:rPr>
        <w:t>実施にあたっては、本業務の受託者（以下「</w:t>
      </w:r>
      <w:bookmarkStart w:id="1" w:name="_Hlk218846718"/>
      <w:r w:rsidR="00495CC9">
        <w:rPr>
          <w:rFonts w:ascii="メイリオ" w:eastAsia="メイリオ" w:hAnsi="メイリオ" w:hint="eastAsia"/>
          <w:sz w:val="22"/>
        </w:rPr>
        <w:t>受託者</w:t>
      </w:r>
      <w:bookmarkEnd w:id="1"/>
      <w:r w:rsidR="00495CC9">
        <w:rPr>
          <w:rFonts w:ascii="メイリオ" w:eastAsia="メイリオ" w:hAnsi="メイリオ" w:hint="eastAsia"/>
          <w:sz w:val="22"/>
        </w:rPr>
        <w:t>」という。）がリスク等を考慮の上で</w:t>
      </w:r>
      <w:r w:rsidR="00495CC9" w:rsidRPr="0080762C">
        <w:rPr>
          <w:rFonts w:ascii="メイリオ" w:eastAsia="メイリオ" w:hAnsi="メイリオ" w:hint="eastAsia"/>
          <w:sz w:val="22"/>
        </w:rPr>
        <w:t>プロポーザルにおいて提案し、契約締結後に</w:t>
      </w:r>
      <w:r w:rsidR="00495CC9">
        <w:rPr>
          <w:rFonts w:ascii="メイリオ" w:eastAsia="メイリオ" w:hAnsi="メイリオ" w:hint="eastAsia"/>
          <w:sz w:val="22"/>
        </w:rPr>
        <w:t>本市と協議の上、決定すること。なお、準備期間における委託料の支払いは発生しないものとする。本業務とは別にシステム運用・保守に係る契約を締結する。</w:t>
      </w:r>
    </w:p>
    <w:p w14:paraId="74101396" w14:textId="77777777" w:rsidR="00627A65" w:rsidRDefault="00627A65">
      <w:pPr>
        <w:snapToGrid w:val="0"/>
        <w:spacing w:line="360" w:lineRule="exact"/>
        <w:rPr>
          <w:rFonts w:ascii="メイリオ" w:eastAsia="メイリオ" w:hAnsi="メイリオ"/>
          <w:sz w:val="22"/>
        </w:rPr>
      </w:pPr>
    </w:p>
    <w:p w14:paraId="27CC636B" w14:textId="77777777" w:rsidR="00627A65" w:rsidRDefault="00495CC9">
      <w:pPr>
        <w:snapToGrid w:val="0"/>
        <w:spacing w:line="360" w:lineRule="exact"/>
        <w:rPr>
          <w:rFonts w:ascii="メイリオ" w:eastAsia="メイリオ" w:hAnsi="メイリオ"/>
          <w:b/>
          <w:bCs/>
          <w:sz w:val="22"/>
        </w:rPr>
      </w:pPr>
      <w:r>
        <w:rPr>
          <w:rFonts w:ascii="メイリオ" w:eastAsia="メイリオ" w:hAnsi="メイリオ" w:hint="eastAsia"/>
          <w:b/>
          <w:bCs/>
          <w:sz w:val="22"/>
        </w:rPr>
        <w:lastRenderedPageBreak/>
        <w:t>２　調達案件の調達単位、調達の方式等</w:t>
      </w:r>
    </w:p>
    <w:p w14:paraId="670ED882" w14:textId="77777777" w:rsidR="00627A65" w:rsidRDefault="00495CC9">
      <w:pPr>
        <w:snapToGrid w:val="0"/>
        <w:spacing w:line="360" w:lineRule="exact"/>
        <w:rPr>
          <w:rFonts w:ascii="メイリオ" w:eastAsia="メイリオ" w:hAnsi="メイリオ"/>
          <w:sz w:val="22"/>
        </w:rPr>
      </w:pPr>
      <w:r>
        <w:rPr>
          <w:rFonts w:ascii="メイリオ" w:eastAsia="メイリオ" w:hAnsi="メイリオ" w:hint="eastAsia"/>
          <w:sz w:val="22"/>
        </w:rPr>
        <w:t>（１）調達範囲</w:t>
      </w:r>
    </w:p>
    <w:p w14:paraId="3F94EEDC" w14:textId="65AEE500" w:rsidR="00627A65" w:rsidRDefault="00495CC9">
      <w:pPr>
        <w:snapToGrid w:val="0"/>
        <w:spacing w:line="360" w:lineRule="exact"/>
        <w:ind w:leftChars="100" w:left="210" w:firstLineChars="100" w:firstLine="220"/>
        <w:rPr>
          <w:rFonts w:ascii="メイリオ" w:eastAsia="メイリオ" w:hAnsi="メイリオ"/>
          <w:sz w:val="22"/>
        </w:rPr>
      </w:pPr>
      <w:r>
        <w:rPr>
          <w:rFonts w:ascii="メイリオ" w:eastAsia="メイリオ" w:hAnsi="メイリオ" w:hint="eastAsia"/>
          <w:sz w:val="22"/>
        </w:rPr>
        <w:t>本調達は、標準準拠システム及び標準外業務における設計・開発・移行、既存システムとの連携、</w:t>
      </w:r>
      <w:r w:rsidR="00EF2A1A">
        <w:rPr>
          <w:rFonts w:ascii="メイリオ" w:eastAsia="メイリオ" w:hAnsi="メイリオ" w:hint="eastAsia"/>
          <w:sz w:val="22"/>
        </w:rPr>
        <w:t>委託</w:t>
      </w:r>
      <w:r>
        <w:rPr>
          <w:rFonts w:ascii="メイリオ" w:eastAsia="メイリオ" w:hAnsi="メイリオ" w:hint="eastAsia"/>
          <w:sz w:val="22"/>
        </w:rPr>
        <w:t>期間内における運用・保守、ガバメントクラウド（共同利用を前提）への対応・ネットワーク接続・設定作業及びこれに関連する業務をいう。なお、上記は責任分界の基本方針であり、責任範囲の調整が必要となった場合には、本市と協議の上、決定するものとする。</w:t>
      </w:r>
    </w:p>
    <w:p w14:paraId="4F9C3C85" w14:textId="77777777" w:rsidR="00627A65" w:rsidRDefault="00627A65">
      <w:pPr>
        <w:snapToGrid w:val="0"/>
        <w:spacing w:line="360" w:lineRule="exact"/>
        <w:rPr>
          <w:rFonts w:ascii="メイリオ" w:eastAsia="メイリオ" w:hAnsi="メイリオ"/>
          <w:sz w:val="22"/>
        </w:rPr>
      </w:pPr>
    </w:p>
    <w:p w14:paraId="37CAA8E9" w14:textId="77777777" w:rsidR="00627A65" w:rsidRDefault="00495CC9">
      <w:pPr>
        <w:snapToGrid w:val="0"/>
        <w:spacing w:line="360" w:lineRule="exact"/>
        <w:rPr>
          <w:rFonts w:ascii="メイリオ" w:eastAsia="メイリオ" w:hAnsi="メイリオ"/>
          <w:sz w:val="22"/>
        </w:rPr>
      </w:pPr>
      <w:r>
        <w:rPr>
          <w:rFonts w:ascii="メイリオ" w:eastAsia="メイリオ" w:hAnsi="メイリオ" w:hint="eastAsia"/>
          <w:sz w:val="22"/>
        </w:rPr>
        <w:t>（２）調達案件及びこれと関連する調達案件</w:t>
      </w:r>
    </w:p>
    <w:p w14:paraId="74BED060" w14:textId="07865769" w:rsidR="00627A65" w:rsidRDefault="00495CC9">
      <w:pPr>
        <w:snapToGrid w:val="0"/>
        <w:spacing w:line="360" w:lineRule="exact"/>
        <w:ind w:leftChars="100" w:left="210" w:firstLineChars="100" w:firstLine="220"/>
        <w:rPr>
          <w:rFonts w:ascii="メイリオ" w:eastAsia="メイリオ" w:hAnsi="メイリオ"/>
          <w:sz w:val="22"/>
        </w:rPr>
      </w:pPr>
      <w:r>
        <w:rPr>
          <w:rFonts w:ascii="メイリオ" w:eastAsia="メイリオ" w:hAnsi="メイリオ" w:hint="eastAsia"/>
          <w:sz w:val="22"/>
        </w:rPr>
        <w:t>本調達及びこれと関連する調達案件、調達方式、契約締結日（予定）、</w:t>
      </w:r>
      <w:r w:rsidR="00EF2A1A">
        <w:rPr>
          <w:rFonts w:ascii="メイリオ" w:eastAsia="メイリオ" w:hAnsi="メイリオ" w:hint="eastAsia"/>
          <w:sz w:val="22"/>
        </w:rPr>
        <w:t>委託</w:t>
      </w:r>
      <w:r>
        <w:rPr>
          <w:rFonts w:ascii="メイリオ" w:eastAsia="メイリオ" w:hAnsi="メイリオ" w:hint="eastAsia"/>
          <w:sz w:val="22"/>
        </w:rPr>
        <w:t>期間（予定）は、</w:t>
      </w:r>
      <w:r w:rsidRPr="0080762C">
        <w:rPr>
          <w:rFonts w:ascii="メイリオ" w:eastAsia="メイリオ" w:hAnsi="メイリオ" w:hint="eastAsia"/>
          <w:sz w:val="22"/>
        </w:rPr>
        <w:t>表４のとおりとする。</w:t>
      </w:r>
    </w:p>
    <w:p w14:paraId="7C4243E8" w14:textId="77777777" w:rsidR="00C26145" w:rsidRPr="0080762C" w:rsidRDefault="00C26145">
      <w:pPr>
        <w:snapToGrid w:val="0"/>
        <w:spacing w:line="360" w:lineRule="exact"/>
        <w:ind w:leftChars="100" w:left="210" w:firstLineChars="100" w:firstLine="220"/>
        <w:rPr>
          <w:rFonts w:ascii="メイリオ" w:eastAsia="メイリオ" w:hAnsi="メイリオ" w:hint="eastAsia"/>
          <w:sz w:val="22"/>
        </w:rPr>
      </w:pPr>
    </w:p>
    <w:p w14:paraId="574CFBFE" w14:textId="77777777" w:rsidR="00627A65" w:rsidRDefault="00495CC9">
      <w:pPr>
        <w:snapToGrid w:val="0"/>
        <w:spacing w:line="360" w:lineRule="exact"/>
        <w:ind w:leftChars="100" w:left="210" w:firstLineChars="100" w:firstLine="220"/>
        <w:rPr>
          <w:rFonts w:ascii="メイリオ" w:eastAsia="メイリオ" w:hAnsi="メイリオ"/>
          <w:sz w:val="22"/>
        </w:rPr>
      </w:pPr>
      <w:r w:rsidRPr="0080762C">
        <w:rPr>
          <w:rFonts w:ascii="メイリオ" w:eastAsia="メイリオ" w:hAnsi="メイリオ" w:hint="eastAsia"/>
          <w:sz w:val="22"/>
        </w:rPr>
        <w:t>表４　調達案件</w:t>
      </w:r>
    </w:p>
    <w:tbl>
      <w:tblPr>
        <w:tblStyle w:val="a3"/>
        <w:tblW w:w="9141" w:type="dxa"/>
        <w:tblInd w:w="210" w:type="dxa"/>
        <w:tblLook w:val="04A0" w:firstRow="1" w:lastRow="0" w:firstColumn="1" w:lastColumn="0" w:noHBand="0" w:noVBand="1"/>
      </w:tblPr>
      <w:tblGrid>
        <w:gridCol w:w="2479"/>
        <w:gridCol w:w="1417"/>
        <w:gridCol w:w="2268"/>
        <w:gridCol w:w="2977"/>
      </w:tblGrid>
      <w:tr w:rsidR="00627A65" w14:paraId="327E7720" w14:textId="77777777">
        <w:tc>
          <w:tcPr>
            <w:tcW w:w="2479" w:type="dxa"/>
            <w:shd w:val="clear" w:color="auto" w:fill="D9D9D9" w:themeFill="background1" w:themeFillShade="D9"/>
          </w:tcPr>
          <w:p w14:paraId="3F6C28B3" w14:textId="77777777" w:rsidR="00627A65" w:rsidRDefault="00495CC9">
            <w:pPr>
              <w:snapToGrid w:val="0"/>
              <w:spacing w:line="360" w:lineRule="exact"/>
              <w:jc w:val="center"/>
              <w:rPr>
                <w:rFonts w:ascii="メイリオ" w:eastAsia="メイリオ" w:hAnsi="メイリオ"/>
                <w:sz w:val="22"/>
              </w:rPr>
            </w:pPr>
            <w:r>
              <w:rPr>
                <w:rFonts w:ascii="メイリオ" w:eastAsia="メイリオ" w:hAnsi="メイリオ" w:hint="eastAsia"/>
                <w:sz w:val="22"/>
              </w:rPr>
              <w:t>調達案件名</w:t>
            </w:r>
          </w:p>
        </w:tc>
        <w:tc>
          <w:tcPr>
            <w:tcW w:w="1417" w:type="dxa"/>
            <w:shd w:val="clear" w:color="auto" w:fill="D9D9D9" w:themeFill="background1" w:themeFillShade="D9"/>
          </w:tcPr>
          <w:p w14:paraId="3362244F" w14:textId="77777777" w:rsidR="00627A65" w:rsidRDefault="00495CC9">
            <w:pPr>
              <w:snapToGrid w:val="0"/>
              <w:spacing w:line="360" w:lineRule="exact"/>
              <w:jc w:val="center"/>
              <w:rPr>
                <w:rFonts w:ascii="メイリオ" w:eastAsia="メイリオ" w:hAnsi="メイリオ"/>
                <w:sz w:val="22"/>
              </w:rPr>
            </w:pPr>
            <w:r>
              <w:rPr>
                <w:rFonts w:ascii="メイリオ" w:eastAsia="メイリオ" w:hAnsi="メイリオ" w:hint="eastAsia"/>
                <w:sz w:val="22"/>
              </w:rPr>
              <w:t>調達方式</w:t>
            </w:r>
          </w:p>
        </w:tc>
        <w:tc>
          <w:tcPr>
            <w:tcW w:w="2268" w:type="dxa"/>
            <w:shd w:val="clear" w:color="auto" w:fill="D9D9D9" w:themeFill="background1" w:themeFillShade="D9"/>
          </w:tcPr>
          <w:p w14:paraId="5717B6E6" w14:textId="77777777" w:rsidR="00627A65" w:rsidRDefault="00495CC9">
            <w:pPr>
              <w:snapToGrid w:val="0"/>
              <w:spacing w:line="360" w:lineRule="exact"/>
              <w:jc w:val="center"/>
              <w:rPr>
                <w:rFonts w:ascii="メイリオ" w:eastAsia="メイリオ" w:hAnsi="メイリオ"/>
                <w:sz w:val="22"/>
              </w:rPr>
            </w:pPr>
            <w:r>
              <w:rPr>
                <w:rFonts w:ascii="メイリオ" w:eastAsia="メイリオ" w:hAnsi="メイリオ" w:hint="eastAsia"/>
                <w:sz w:val="22"/>
              </w:rPr>
              <w:t>契約締結日（予定）</w:t>
            </w:r>
          </w:p>
        </w:tc>
        <w:tc>
          <w:tcPr>
            <w:tcW w:w="2977" w:type="dxa"/>
            <w:shd w:val="clear" w:color="auto" w:fill="D9D9D9" w:themeFill="background1" w:themeFillShade="D9"/>
          </w:tcPr>
          <w:p w14:paraId="43D08B58" w14:textId="7626C47C" w:rsidR="00627A65" w:rsidRDefault="006C1EF1">
            <w:pPr>
              <w:snapToGrid w:val="0"/>
              <w:spacing w:line="360" w:lineRule="exact"/>
              <w:jc w:val="center"/>
              <w:rPr>
                <w:rFonts w:ascii="メイリオ" w:eastAsia="メイリオ" w:hAnsi="メイリオ"/>
                <w:sz w:val="22"/>
              </w:rPr>
            </w:pPr>
            <w:r>
              <w:rPr>
                <w:rFonts w:ascii="メイリオ" w:eastAsia="メイリオ" w:hAnsi="メイリオ" w:hint="eastAsia"/>
                <w:sz w:val="22"/>
              </w:rPr>
              <w:t>委託</w:t>
            </w:r>
            <w:r w:rsidR="00495CC9">
              <w:rPr>
                <w:rFonts w:ascii="メイリオ" w:eastAsia="メイリオ" w:hAnsi="メイリオ" w:hint="eastAsia"/>
                <w:sz w:val="22"/>
              </w:rPr>
              <w:t>期間（予定）</w:t>
            </w:r>
          </w:p>
        </w:tc>
      </w:tr>
      <w:tr w:rsidR="00627A65" w14:paraId="79C07001" w14:textId="77777777">
        <w:tc>
          <w:tcPr>
            <w:tcW w:w="2479" w:type="dxa"/>
          </w:tcPr>
          <w:p w14:paraId="38ACDD65" w14:textId="4DF6BDE6" w:rsidR="00627A65" w:rsidRDefault="0059320E">
            <w:pPr>
              <w:snapToGrid w:val="0"/>
              <w:spacing w:line="360" w:lineRule="exact"/>
              <w:rPr>
                <w:rFonts w:ascii="メイリオ" w:eastAsia="メイリオ" w:hAnsi="メイリオ"/>
                <w:sz w:val="22"/>
              </w:rPr>
            </w:pPr>
            <w:r w:rsidRPr="0059320E">
              <w:rPr>
                <w:rFonts w:ascii="メイリオ" w:eastAsia="メイリオ" w:hAnsi="メイリオ" w:hint="eastAsia"/>
                <w:sz w:val="22"/>
              </w:rPr>
              <w:t>豊田市障がい者福祉及び子ども・子育て支援システム標準化等導入業務</w:t>
            </w:r>
            <w:r w:rsidR="00495CC9">
              <w:rPr>
                <w:rFonts w:ascii="メイリオ" w:eastAsia="メイリオ" w:hAnsi="メイリオ" w:hint="eastAsia"/>
                <w:sz w:val="22"/>
              </w:rPr>
              <w:t>【本調達】</w:t>
            </w:r>
          </w:p>
        </w:tc>
        <w:tc>
          <w:tcPr>
            <w:tcW w:w="1417" w:type="dxa"/>
          </w:tcPr>
          <w:p w14:paraId="5AB62C34" w14:textId="77777777" w:rsidR="00627A65" w:rsidRDefault="00495CC9">
            <w:pPr>
              <w:snapToGrid w:val="0"/>
              <w:spacing w:line="360" w:lineRule="exact"/>
              <w:rPr>
                <w:rFonts w:ascii="メイリオ" w:eastAsia="メイリオ" w:hAnsi="メイリオ"/>
                <w:sz w:val="22"/>
              </w:rPr>
            </w:pPr>
            <w:r>
              <w:rPr>
                <w:rFonts w:ascii="メイリオ" w:eastAsia="メイリオ" w:hAnsi="メイリオ" w:hint="eastAsia"/>
                <w:sz w:val="22"/>
              </w:rPr>
              <w:t>公募型プロポーザル方式</w:t>
            </w:r>
          </w:p>
        </w:tc>
        <w:tc>
          <w:tcPr>
            <w:tcW w:w="2268" w:type="dxa"/>
          </w:tcPr>
          <w:p w14:paraId="19CAAFCB" w14:textId="77777777" w:rsidR="00627A65" w:rsidRDefault="00495CC9">
            <w:pPr>
              <w:snapToGrid w:val="0"/>
              <w:spacing w:line="360" w:lineRule="exact"/>
              <w:rPr>
                <w:rFonts w:ascii="メイリオ" w:eastAsia="メイリオ" w:hAnsi="メイリオ"/>
                <w:sz w:val="22"/>
              </w:rPr>
            </w:pPr>
            <w:r>
              <w:rPr>
                <w:rFonts w:ascii="メイリオ" w:eastAsia="メイリオ" w:hAnsi="メイリオ" w:hint="eastAsia"/>
                <w:sz w:val="22"/>
              </w:rPr>
              <w:t>令和９年１月７日</w:t>
            </w:r>
          </w:p>
        </w:tc>
        <w:tc>
          <w:tcPr>
            <w:tcW w:w="2977" w:type="dxa"/>
          </w:tcPr>
          <w:p w14:paraId="0FC6BD9D" w14:textId="3323F908" w:rsidR="00627A65" w:rsidRDefault="00495CC9">
            <w:pPr>
              <w:snapToGrid w:val="0"/>
              <w:spacing w:line="360" w:lineRule="exact"/>
              <w:rPr>
                <w:rFonts w:ascii="メイリオ" w:eastAsia="メイリオ" w:hAnsi="メイリオ"/>
                <w:sz w:val="22"/>
              </w:rPr>
            </w:pPr>
            <w:r>
              <w:rPr>
                <w:rFonts w:ascii="メイリオ" w:eastAsia="メイリオ" w:hAnsi="メイリオ" w:hint="eastAsia"/>
                <w:sz w:val="22"/>
              </w:rPr>
              <w:t>令和９年１月</w:t>
            </w:r>
            <w:r w:rsidR="003D12B1">
              <w:rPr>
                <w:rFonts w:ascii="メイリオ" w:eastAsia="メイリオ" w:hAnsi="メイリオ" w:hint="eastAsia"/>
                <w:sz w:val="22"/>
              </w:rPr>
              <w:t>８</w:t>
            </w:r>
            <w:r>
              <w:rPr>
                <w:rFonts w:ascii="メイリオ" w:eastAsia="メイリオ" w:hAnsi="メイリオ" w:hint="eastAsia"/>
                <w:sz w:val="22"/>
              </w:rPr>
              <w:t>日から</w:t>
            </w:r>
          </w:p>
          <w:p w14:paraId="5664F2B8" w14:textId="77777777" w:rsidR="00627A65" w:rsidRDefault="00495CC9">
            <w:pPr>
              <w:snapToGrid w:val="0"/>
              <w:spacing w:line="360" w:lineRule="exact"/>
              <w:rPr>
                <w:rFonts w:ascii="メイリオ" w:eastAsia="メイリオ" w:hAnsi="メイリオ"/>
                <w:sz w:val="22"/>
              </w:rPr>
            </w:pPr>
            <w:r>
              <w:rPr>
                <w:rFonts w:ascii="メイリオ" w:eastAsia="メイリオ" w:hAnsi="メイリオ" w:hint="eastAsia"/>
                <w:sz w:val="22"/>
              </w:rPr>
              <w:t>令和１１年３月３１日まで</w:t>
            </w:r>
          </w:p>
        </w:tc>
      </w:tr>
      <w:tr w:rsidR="00627A65" w14:paraId="545D4369" w14:textId="77777777">
        <w:tc>
          <w:tcPr>
            <w:tcW w:w="2479" w:type="dxa"/>
          </w:tcPr>
          <w:p w14:paraId="6695DD88" w14:textId="78966753" w:rsidR="00627A65" w:rsidRDefault="00E06FCD">
            <w:pPr>
              <w:snapToGrid w:val="0"/>
              <w:spacing w:line="360" w:lineRule="exact"/>
              <w:rPr>
                <w:rFonts w:ascii="メイリオ" w:eastAsia="メイリオ" w:hAnsi="メイリオ"/>
                <w:sz w:val="22"/>
              </w:rPr>
            </w:pPr>
            <w:r>
              <w:rPr>
                <w:rFonts w:ascii="メイリオ" w:eastAsia="メイリオ" w:hAnsi="メイリオ" w:hint="eastAsia"/>
                <w:sz w:val="22"/>
              </w:rPr>
              <w:t>（仮）</w:t>
            </w:r>
            <w:r w:rsidR="00495CC9">
              <w:rPr>
                <w:rFonts w:ascii="メイリオ" w:eastAsia="メイリオ" w:hAnsi="メイリオ" w:hint="eastAsia"/>
                <w:sz w:val="22"/>
              </w:rPr>
              <w:t>豊田市障がい者福祉総合システム及び子ども・子育て支援システム運用・保守業務</w:t>
            </w:r>
          </w:p>
        </w:tc>
        <w:tc>
          <w:tcPr>
            <w:tcW w:w="1417" w:type="dxa"/>
          </w:tcPr>
          <w:p w14:paraId="1E609E53" w14:textId="77777777" w:rsidR="00627A65" w:rsidRDefault="00495CC9">
            <w:pPr>
              <w:snapToGrid w:val="0"/>
              <w:spacing w:line="360" w:lineRule="exact"/>
              <w:rPr>
                <w:rFonts w:ascii="メイリオ" w:eastAsia="メイリオ" w:hAnsi="メイリオ"/>
                <w:sz w:val="22"/>
              </w:rPr>
            </w:pPr>
            <w:r>
              <w:rPr>
                <w:rFonts w:ascii="メイリオ" w:eastAsia="メイリオ" w:hAnsi="メイリオ" w:hint="eastAsia"/>
                <w:sz w:val="22"/>
              </w:rPr>
              <w:t>随意契約</w:t>
            </w:r>
          </w:p>
        </w:tc>
        <w:tc>
          <w:tcPr>
            <w:tcW w:w="2268" w:type="dxa"/>
          </w:tcPr>
          <w:p w14:paraId="7BA6898D" w14:textId="77777777" w:rsidR="00627A65" w:rsidRDefault="00495CC9">
            <w:pPr>
              <w:snapToGrid w:val="0"/>
              <w:spacing w:line="360" w:lineRule="exact"/>
              <w:rPr>
                <w:rFonts w:ascii="メイリオ" w:eastAsia="メイリオ" w:hAnsi="メイリオ"/>
                <w:sz w:val="22"/>
              </w:rPr>
            </w:pPr>
            <w:r>
              <w:rPr>
                <w:rFonts w:ascii="メイリオ" w:eastAsia="メイリオ" w:hAnsi="メイリオ" w:hint="eastAsia"/>
                <w:sz w:val="22"/>
              </w:rPr>
              <w:t>令和１１年４月１日</w:t>
            </w:r>
          </w:p>
        </w:tc>
        <w:tc>
          <w:tcPr>
            <w:tcW w:w="2977" w:type="dxa"/>
          </w:tcPr>
          <w:p w14:paraId="3EF7D74A" w14:textId="77777777" w:rsidR="00627A65" w:rsidRDefault="00495CC9">
            <w:pPr>
              <w:snapToGrid w:val="0"/>
              <w:spacing w:line="360" w:lineRule="exact"/>
              <w:rPr>
                <w:rFonts w:ascii="メイリオ" w:eastAsia="メイリオ" w:hAnsi="メイリオ"/>
                <w:sz w:val="22"/>
              </w:rPr>
            </w:pPr>
            <w:r>
              <w:rPr>
                <w:rFonts w:ascii="メイリオ" w:eastAsia="メイリオ" w:hAnsi="メイリオ" w:hint="eastAsia"/>
                <w:sz w:val="22"/>
              </w:rPr>
              <w:t>令和１１年４月１日から</w:t>
            </w:r>
          </w:p>
          <w:p w14:paraId="564A412E" w14:textId="79B3655D" w:rsidR="00627A65" w:rsidRDefault="00495CC9">
            <w:pPr>
              <w:snapToGrid w:val="0"/>
              <w:spacing w:line="360" w:lineRule="exact"/>
              <w:rPr>
                <w:rFonts w:ascii="メイリオ" w:eastAsia="メイリオ" w:hAnsi="メイリオ"/>
                <w:sz w:val="22"/>
              </w:rPr>
            </w:pPr>
            <w:r>
              <w:rPr>
                <w:rFonts w:ascii="メイリオ" w:eastAsia="メイリオ" w:hAnsi="メイリオ" w:hint="eastAsia"/>
                <w:sz w:val="22"/>
              </w:rPr>
              <w:t>令和１６年３月３１日まで</w:t>
            </w:r>
          </w:p>
          <w:p w14:paraId="450B0F78" w14:textId="5EE96C7C" w:rsidR="00E257EA" w:rsidRDefault="00E257EA">
            <w:pPr>
              <w:snapToGrid w:val="0"/>
              <w:spacing w:line="360" w:lineRule="exact"/>
              <w:rPr>
                <w:rFonts w:ascii="メイリオ" w:eastAsia="メイリオ" w:hAnsi="メイリオ"/>
                <w:sz w:val="22"/>
              </w:rPr>
            </w:pPr>
            <w:r w:rsidRPr="001D4EC1">
              <w:rPr>
                <w:rFonts w:ascii="メイリオ" w:eastAsia="メイリオ" w:hAnsi="メイリオ" w:hint="eastAsia"/>
                <w:sz w:val="22"/>
              </w:rPr>
              <w:t>※ただし契約は単年度ごととする。</w:t>
            </w:r>
          </w:p>
        </w:tc>
      </w:tr>
    </w:tbl>
    <w:p w14:paraId="18F004AA" w14:textId="77777777" w:rsidR="00627A65" w:rsidRDefault="00627A65">
      <w:pPr>
        <w:snapToGrid w:val="0"/>
        <w:spacing w:line="360" w:lineRule="exact"/>
        <w:rPr>
          <w:rFonts w:ascii="メイリオ" w:eastAsia="メイリオ" w:hAnsi="メイリオ"/>
          <w:sz w:val="22"/>
        </w:rPr>
      </w:pPr>
    </w:p>
    <w:p w14:paraId="4AEFA85A" w14:textId="77777777" w:rsidR="00627A65" w:rsidRDefault="00495CC9">
      <w:pPr>
        <w:snapToGrid w:val="0"/>
        <w:spacing w:line="360" w:lineRule="exact"/>
        <w:rPr>
          <w:rFonts w:ascii="メイリオ" w:eastAsia="メイリオ" w:hAnsi="メイリオ"/>
          <w:b/>
          <w:bCs/>
          <w:sz w:val="22"/>
        </w:rPr>
      </w:pPr>
      <w:r>
        <w:rPr>
          <w:rFonts w:ascii="メイリオ" w:eastAsia="メイリオ" w:hAnsi="メイリオ" w:hint="eastAsia"/>
          <w:b/>
          <w:bCs/>
          <w:sz w:val="22"/>
        </w:rPr>
        <w:t>３　標準化・共通化に係る方針</w:t>
      </w:r>
    </w:p>
    <w:p w14:paraId="671A602E" w14:textId="77777777" w:rsidR="00627A65" w:rsidRDefault="00495CC9">
      <w:pPr>
        <w:snapToGrid w:val="0"/>
        <w:spacing w:line="360" w:lineRule="exact"/>
        <w:rPr>
          <w:rFonts w:ascii="メイリオ" w:eastAsia="メイリオ" w:hAnsi="メイリオ"/>
          <w:sz w:val="22"/>
        </w:rPr>
      </w:pPr>
      <w:r>
        <w:rPr>
          <w:rFonts w:ascii="メイリオ" w:eastAsia="メイリオ" w:hAnsi="メイリオ" w:hint="eastAsia"/>
          <w:sz w:val="22"/>
        </w:rPr>
        <w:t>（１）標準仕様書への対応</w:t>
      </w:r>
    </w:p>
    <w:p w14:paraId="79E8BC98" w14:textId="2F84E201" w:rsidR="00627A65" w:rsidRDefault="00495CC9">
      <w:pPr>
        <w:snapToGrid w:val="0"/>
        <w:spacing w:line="360" w:lineRule="exact"/>
        <w:ind w:leftChars="100" w:left="430" w:hangingChars="100" w:hanging="220"/>
        <w:rPr>
          <w:rFonts w:ascii="メイリオ" w:eastAsia="メイリオ" w:hAnsi="メイリオ"/>
          <w:sz w:val="22"/>
        </w:rPr>
      </w:pPr>
      <w:r>
        <w:rPr>
          <w:rFonts w:ascii="メイリオ" w:eastAsia="メイリオ" w:hAnsi="メイリオ" w:hint="eastAsia"/>
          <w:sz w:val="22"/>
        </w:rPr>
        <w:t>・国が定める「標準仕様書」及び国が定める「地方公共団体の基幹業務システムの共通機能に関する標準仕様書（以下「共通機能標準仕様書」という。）</w:t>
      </w:r>
      <w:r w:rsidR="00E60C46">
        <w:rPr>
          <w:rFonts w:ascii="メイリオ" w:eastAsia="メイリオ" w:hAnsi="メイリオ" w:hint="eastAsia"/>
          <w:sz w:val="22"/>
        </w:rPr>
        <w:t>」</w:t>
      </w:r>
      <w:r>
        <w:rPr>
          <w:rFonts w:ascii="メイリオ" w:eastAsia="メイリオ" w:hAnsi="メイリオ" w:hint="eastAsia"/>
          <w:sz w:val="22"/>
        </w:rPr>
        <w:t>に対応すること。</w:t>
      </w:r>
      <w:r>
        <w:rPr>
          <w:rFonts w:ascii="メイリオ" w:eastAsia="メイリオ" w:hAnsi="メイリオ" w:hint="eastAsia"/>
          <w:color w:val="000000" w:themeColor="text1"/>
          <w:sz w:val="22"/>
        </w:rPr>
        <w:t>ただし、</w:t>
      </w:r>
      <w:r w:rsidRPr="0080762C">
        <w:rPr>
          <w:rFonts w:ascii="メイリオ" w:eastAsia="メイリオ" w:hAnsi="メイリオ" w:hint="eastAsia"/>
          <w:color w:val="000000" w:themeColor="text1"/>
          <w:sz w:val="22"/>
        </w:rPr>
        <w:t>移行作業期間内に適用版数が変わった場合は別途協議とする。</w:t>
      </w:r>
    </w:p>
    <w:p w14:paraId="70980508" w14:textId="77777777" w:rsidR="00627A65" w:rsidRDefault="00495CC9">
      <w:pPr>
        <w:snapToGrid w:val="0"/>
        <w:spacing w:line="360" w:lineRule="exact"/>
        <w:ind w:leftChars="100" w:left="430" w:hangingChars="100" w:hanging="220"/>
        <w:rPr>
          <w:rFonts w:ascii="メイリオ" w:eastAsia="メイリオ" w:hAnsi="メイリオ"/>
          <w:sz w:val="22"/>
        </w:rPr>
      </w:pPr>
      <w:r>
        <w:rPr>
          <w:rFonts w:ascii="メイリオ" w:eastAsia="メイリオ" w:hAnsi="メイリオ" w:hint="eastAsia"/>
          <w:sz w:val="22"/>
        </w:rPr>
        <w:t>・共通機能標準仕様書において規定された複数の標準準拠システムに共通する機能（以下「共通機能」という。）については、以下の想定をしている。</w:t>
      </w:r>
    </w:p>
    <w:p w14:paraId="130600D1" w14:textId="77777777" w:rsidR="00627A65" w:rsidRDefault="00495CC9">
      <w:pPr>
        <w:snapToGrid w:val="0"/>
        <w:spacing w:line="360" w:lineRule="exact"/>
        <w:ind w:leftChars="200" w:left="640" w:hangingChars="100" w:hanging="220"/>
        <w:rPr>
          <w:rFonts w:ascii="メイリオ" w:eastAsia="メイリオ" w:hAnsi="メイリオ"/>
          <w:sz w:val="22"/>
        </w:rPr>
      </w:pPr>
      <w:r>
        <w:rPr>
          <w:rFonts w:ascii="メイリオ" w:eastAsia="メイリオ" w:hAnsi="メイリオ" w:hint="eastAsia"/>
          <w:sz w:val="22"/>
        </w:rPr>
        <w:t>ア　団体内統合宛名番号管理機能</w:t>
      </w:r>
    </w:p>
    <w:p w14:paraId="6859FD9B" w14:textId="77777777" w:rsidR="00627A65" w:rsidRDefault="00495CC9">
      <w:pPr>
        <w:snapToGrid w:val="0"/>
        <w:spacing w:line="360" w:lineRule="exact"/>
        <w:ind w:leftChars="392" w:left="823" w:firstLineChars="6" w:firstLine="13"/>
        <w:rPr>
          <w:rFonts w:ascii="メイリオ" w:eastAsia="メイリオ" w:hAnsi="メイリオ"/>
          <w:sz w:val="22"/>
        </w:rPr>
      </w:pPr>
      <w:r>
        <w:rPr>
          <w:rFonts w:ascii="メイリオ" w:eastAsia="メイリオ" w:hAnsi="メイリオ" w:hint="eastAsia"/>
          <w:sz w:val="22"/>
        </w:rPr>
        <w:t>本市のオンプレミス環境において用意し、各種システムと連携することを想定している。</w:t>
      </w:r>
    </w:p>
    <w:p w14:paraId="5F631F8A" w14:textId="77777777" w:rsidR="00627A65" w:rsidRDefault="00495CC9">
      <w:pPr>
        <w:snapToGrid w:val="0"/>
        <w:spacing w:line="360" w:lineRule="exact"/>
        <w:ind w:leftChars="200" w:left="640" w:hangingChars="100" w:hanging="220"/>
        <w:rPr>
          <w:rFonts w:ascii="メイリオ" w:eastAsia="メイリオ" w:hAnsi="メイリオ"/>
          <w:sz w:val="22"/>
        </w:rPr>
      </w:pPr>
      <w:r>
        <w:rPr>
          <w:rFonts w:ascii="メイリオ" w:eastAsia="メイリオ" w:hAnsi="メイリオ" w:hint="eastAsia"/>
          <w:sz w:val="22"/>
        </w:rPr>
        <w:t>イ　住登外宛名番号管理機能、申請管理機能及び統合滞納管理機能</w:t>
      </w:r>
    </w:p>
    <w:p w14:paraId="78BDD11D" w14:textId="027F3CED" w:rsidR="00627A65" w:rsidRDefault="00495CC9">
      <w:pPr>
        <w:snapToGrid w:val="0"/>
        <w:spacing w:line="360" w:lineRule="exact"/>
        <w:ind w:leftChars="395" w:left="829"/>
        <w:rPr>
          <w:rFonts w:ascii="メイリオ" w:eastAsia="メイリオ" w:hAnsi="メイリオ"/>
          <w:sz w:val="22"/>
        </w:rPr>
      </w:pPr>
      <w:r>
        <w:rPr>
          <w:rFonts w:ascii="メイリオ" w:eastAsia="メイリオ" w:hAnsi="メイリオ" w:hint="eastAsia"/>
          <w:sz w:val="22"/>
        </w:rPr>
        <w:t>別表１の調達単位Ａのシステム基盤（ガバメントクラウド）において用意し、各種システムと連携することを想定している。</w:t>
      </w:r>
    </w:p>
    <w:p w14:paraId="250C3987" w14:textId="77777777" w:rsidR="00627A65" w:rsidRDefault="00495CC9">
      <w:pPr>
        <w:snapToGrid w:val="0"/>
        <w:spacing w:line="360" w:lineRule="exact"/>
        <w:ind w:leftChars="200" w:left="420"/>
        <w:rPr>
          <w:rFonts w:ascii="メイリオ" w:eastAsia="メイリオ" w:hAnsi="メイリオ"/>
          <w:sz w:val="22"/>
        </w:rPr>
      </w:pPr>
      <w:r>
        <w:rPr>
          <w:rFonts w:ascii="メイリオ" w:eastAsia="メイリオ" w:hAnsi="メイリオ" w:hint="eastAsia"/>
          <w:sz w:val="22"/>
        </w:rPr>
        <w:t>ウ　統合収納管理機能</w:t>
      </w:r>
    </w:p>
    <w:p w14:paraId="6107AA69" w14:textId="77777777" w:rsidR="00627A65" w:rsidRDefault="00495CC9">
      <w:pPr>
        <w:snapToGrid w:val="0"/>
        <w:spacing w:line="360" w:lineRule="exact"/>
        <w:ind w:leftChars="400" w:left="840"/>
        <w:rPr>
          <w:rFonts w:ascii="メイリオ" w:eastAsia="メイリオ" w:hAnsi="メイリオ"/>
          <w:sz w:val="22"/>
        </w:rPr>
      </w:pPr>
      <w:r>
        <w:rPr>
          <w:rFonts w:ascii="メイリオ" w:eastAsia="メイリオ" w:hAnsi="メイリオ" w:hint="eastAsia"/>
          <w:sz w:val="22"/>
        </w:rPr>
        <w:lastRenderedPageBreak/>
        <w:t>別システムの調達を行うことは想定していない。</w:t>
      </w:r>
    </w:p>
    <w:p w14:paraId="7E216B16" w14:textId="77777777" w:rsidR="00627A65" w:rsidRDefault="00495CC9">
      <w:pPr>
        <w:snapToGrid w:val="0"/>
        <w:spacing w:line="360" w:lineRule="exact"/>
        <w:ind w:leftChars="200" w:left="420"/>
        <w:rPr>
          <w:rFonts w:ascii="メイリオ" w:eastAsia="メイリオ" w:hAnsi="メイリオ"/>
          <w:sz w:val="22"/>
        </w:rPr>
      </w:pPr>
      <w:r>
        <w:rPr>
          <w:rFonts w:ascii="メイリオ" w:eastAsia="メイリオ" w:hAnsi="メイリオ" w:hint="eastAsia"/>
          <w:sz w:val="22"/>
        </w:rPr>
        <w:t>エ　EUC機能</w:t>
      </w:r>
    </w:p>
    <w:p w14:paraId="63162F3D" w14:textId="77777777" w:rsidR="00627A65" w:rsidRDefault="00495CC9">
      <w:pPr>
        <w:snapToGrid w:val="0"/>
        <w:spacing w:line="360" w:lineRule="exact"/>
        <w:ind w:leftChars="400" w:left="840"/>
        <w:rPr>
          <w:rFonts w:ascii="メイリオ" w:eastAsia="メイリオ" w:hAnsi="メイリオ"/>
          <w:sz w:val="22"/>
        </w:rPr>
      </w:pPr>
      <w:r>
        <w:rPr>
          <w:rFonts w:ascii="メイリオ" w:eastAsia="メイリオ" w:hAnsi="メイリオ" w:hint="eastAsia"/>
          <w:sz w:val="22"/>
        </w:rPr>
        <w:t>別システムの調達を行うことは想定していない。本調達範囲のシステムを対象とするEUCツールの提供を本調達に含めることを想定している。</w:t>
      </w:r>
    </w:p>
    <w:p w14:paraId="651F27ED" w14:textId="77777777" w:rsidR="00627A65" w:rsidRDefault="00495CC9">
      <w:pPr>
        <w:snapToGrid w:val="0"/>
        <w:spacing w:line="360" w:lineRule="exact"/>
        <w:ind w:leftChars="100" w:left="430" w:hangingChars="100" w:hanging="220"/>
        <w:rPr>
          <w:rFonts w:ascii="メイリオ" w:eastAsia="メイリオ" w:hAnsi="メイリオ"/>
          <w:sz w:val="22"/>
        </w:rPr>
      </w:pPr>
      <w:r>
        <w:rPr>
          <w:rFonts w:ascii="メイリオ" w:eastAsia="メイリオ" w:hAnsi="メイリオ" w:hint="eastAsia"/>
          <w:sz w:val="22"/>
        </w:rPr>
        <w:t>・標準仕様として実装される必須機能だけでなく、標準オプション機能やEUCツールを組み合わせて運用することで、帳票出力を前提とした従来の業務実施手法を見直し、事務効率化や帳票出力の抑制による事務経費の削減を図ること。</w:t>
      </w:r>
    </w:p>
    <w:p w14:paraId="774B9718" w14:textId="77777777" w:rsidR="00627A65" w:rsidRPr="00627A65" w:rsidRDefault="00495CC9">
      <w:pPr>
        <w:snapToGrid w:val="0"/>
        <w:spacing w:line="360" w:lineRule="exact"/>
        <w:ind w:leftChars="100" w:left="430" w:hangingChars="100" w:hanging="220"/>
        <w:rPr>
          <w:del w:id="2" w:author="大倉　久孝" w:date="2026-03-17T09:40:00Z"/>
          <w:rFonts w:ascii="メイリオ" w:eastAsia="メイリオ" w:hAnsi="メイリオ"/>
          <w:strike/>
          <w:color w:val="000000" w:themeColor="text1"/>
          <w:sz w:val="22"/>
          <w:rPrChange w:id="3" w:author="精廬 達也" w:date="2026-05-25T11:15:00Z">
            <w:rPr>
              <w:del w:id="4" w:author="大倉　久孝" w:date="2026-03-17T09:40:00Z"/>
              <w:rFonts w:ascii="メイリオ" w:eastAsia="メイリオ" w:hAnsi="メイリオ"/>
              <w:color w:val="000000" w:themeColor="text1"/>
              <w:sz w:val="22"/>
            </w:rPr>
          </w:rPrChange>
        </w:rPr>
      </w:pPr>
      <w:r>
        <w:rPr>
          <w:rFonts w:ascii="メイリオ" w:eastAsia="メイリオ" w:hAnsi="メイリオ" w:hint="eastAsia"/>
          <w:sz w:val="22"/>
        </w:rPr>
        <w:t>・</w:t>
      </w:r>
      <w:r>
        <w:rPr>
          <w:rFonts w:ascii="メイリオ" w:eastAsia="メイリオ" w:hAnsi="メイリオ" w:hint="eastAsia"/>
          <w:color w:val="000000" w:themeColor="text1"/>
          <w:sz w:val="22"/>
        </w:rPr>
        <w:t>国が定める「標準仕様書」の改定への対応及び法制度改正に対応したパッケージソフトウェアの改修や機能強化は、原則として運用・保守業務契約に基づいたパッケージソフトウェアのバージョンアップで行われることとするが保守の範囲内で対応できない案件については別途契約の上、改修を行うこと。</w:t>
      </w:r>
    </w:p>
    <w:p w14:paraId="09486EBA" w14:textId="77777777" w:rsidR="00627A65" w:rsidRDefault="00627A65">
      <w:pPr>
        <w:snapToGrid w:val="0"/>
        <w:spacing w:line="360" w:lineRule="exact"/>
        <w:ind w:leftChars="100" w:left="430" w:hangingChars="100" w:hanging="220"/>
        <w:rPr>
          <w:rFonts w:ascii="メイリオ" w:eastAsia="メイリオ" w:hAnsi="メイリオ"/>
          <w:sz w:val="22"/>
        </w:rPr>
      </w:pPr>
    </w:p>
    <w:p w14:paraId="3ACC7E7B" w14:textId="77777777" w:rsidR="00627A65" w:rsidRDefault="00495CC9">
      <w:pPr>
        <w:snapToGrid w:val="0"/>
        <w:spacing w:line="360" w:lineRule="exact"/>
        <w:rPr>
          <w:rFonts w:ascii="メイリオ" w:eastAsia="メイリオ" w:hAnsi="メイリオ"/>
          <w:sz w:val="22"/>
        </w:rPr>
      </w:pPr>
      <w:r>
        <w:rPr>
          <w:rFonts w:ascii="メイリオ" w:eastAsia="メイリオ" w:hAnsi="メイリオ" w:hint="eastAsia"/>
          <w:sz w:val="22"/>
        </w:rPr>
        <w:t>（２）ガバメントクラウドへの対応</w:t>
      </w:r>
    </w:p>
    <w:p w14:paraId="521D1544" w14:textId="4E525FB4" w:rsidR="00627A65" w:rsidRDefault="00495CC9">
      <w:pPr>
        <w:snapToGrid w:val="0"/>
        <w:spacing w:line="360" w:lineRule="exact"/>
        <w:ind w:leftChars="100" w:left="430" w:hangingChars="100" w:hanging="220"/>
        <w:rPr>
          <w:rFonts w:ascii="メイリオ" w:eastAsia="メイリオ" w:hAnsi="メイリオ"/>
          <w:sz w:val="22"/>
        </w:rPr>
      </w:pPr>
      <w:bookmarkStart w:id="5" w:name="_Hlk219825732"/>
      <w:r>
        <w:rPr>
          <w:rFonts w:ascii="メイリオ" w:eastAsia="メイリオ" w:hAnsi="メイリオ" w:hint="eastAsia"/>
          <w:sz w:val="22"/>
        </w:rPr>
        <w:t>・</w:t>
      </w:r>
      <w:r w:rsidR="00BC2961" w:rsidRPr="001D4EC1">
        <w:rPr>
          <w:rFonts w:ascii="メイリオ" w:eastAsia="メイリオ" w:hAnsi="メイリオ" w:hint="eastAsia"/>
          <w:sz w:val="22"/>
        </w:rPr>
        <w:t>本調達における全てのシステムは</w:t>
      </w:r>
      <w:r w:rsidR="00BC2961" w:rsidRPr="00BC2961">
        <w:rPr>
          <w:rFonts w:ascii="メイリオ" w:eastAsia="メイリオ" w:hAnsi="メイリオ" w:hint="eastAsia"/>
          <w:sz w:val="22"/>
        </w:rPr>
        <w:t>、</w:t>
      </w:r>
      <w:r>
        <w:rPr>
          <w:rFonts w:ascii="メイリオ" w:eastAsia="メイリオ" w:hAnsi="メイリオ" w:hint="eastAsia"/>
          <w:sz w:val="22"/>
        </w:rPr>
        <w:t>ガバメントクラウドを利用して構築することを前提とする。ガバメントクラウドの利用方式は、原則、共同利用方式を採用することとし、ガバメントクラウド上の構成図を本市に提示すること。また、受託者は、本市がガバメントクラウド上のアプリケーションを利用できるための準備及び支援等を行うこと。なお、ガバメントクラウドはAWS環境を想定し、接続には、本市が単独利用方式で用意するネットワークアカウントに有するAWS Transit Gatewayを利用する想定である。</w:t>
      </w:r>
      <w:bookmarkEnd w:id="5"/>
    </w:p>
    <w:p w14:paraId="40C5B0B6" w14:textId="77777777" w:rsidR="00627A65" w:rsidRDefault="00495CC9">
      <w:pPr>
        <w:snapToGrid w:val="0"/>
        <w:spacing w:line="360" w:lineRule="exact"/>
        <w:ind w:leftChars="100" w:left="430" w:hangingChars="100" w:hanging="220"/>
        <w:rPr>
          <w:rFonts w:ascii="メイリオ" w:eastAsia="メイリオ" w:hAnsi="メイリオ"/>
          <w:sz w:val="22"/>
        </w:rPr>
      </w:pPr>
      <w:r>
        <w:rPr>
          <w:rFonts w:ascii="メイリオ" w:eastAsia="メイリオ" w:hAnsi="メイリオ" w:hint="eastAsia"/>
          <w:sz w:val="22"/>
        </w:rPr>
        <w:t>・ガバメントクラウド利用に関して、本市では住民記録をはじめとする８基幹業務システム</w:t>
      </w:r>
      <w:r>
        <w:rPr>
          <w:rFonts w:ascii="メイリオ" w:eastAsia="メイリオ" w:hAnsi="メイリオ" w:hint="eastAsia"/>
          <w:color w:val="000000" w:themeColor="text1"/>
          <w:sz w:val="22"/>
        </w:rPr>
        <w:t>（別表１の調達単位Ａ）</w:t>
      </w:r>
      <w:r>
        <w:rPr>
          <w:rFonts w:ascii="メイリオ" w:eastAsia="メイリオ" w:hAnsi="メイリオ" w:hint="eastAsia"/>
          <w:sz w:val="22"/>
        </w:rPr>
        <w:t>について令和８年１月にシステム・ガバメントクラウド移行し、利用を開始している。本調達におけるガバメントクラウドの利用に係る手続きは本市が行うが、利用に係る手続きに必要な情報は、受託者より情報提供を行うこと。</w:t>
      </w:r>
    </w:p>
    <w:p w14:paraId="7B191C3E" w14:textId="77777777" w:rsidR="00627A65" w:rsidRDefault="00495CC9">
      <w:pPr>
        <w:snapToGrid w:val="0"/>
        <w:spacing w:line="360" w:lineRule="exact"/>
        <w:ind w:leftChars="100" w:left="430" w:hangingChars="100" w:hanging="220"/>
        <w:rPr>
          <w:rFonts w:ascii="メイリオ" w:eastAsia="メイリオ" w:hAnsi="メイリオ"/>
          <w:sz w:val="22"/>
        </w:rPr>
      </w:pPr>
      <w:r>
        <w:rPr>
          <w:rFonts w:ascii="メイリオ" w:eastAsia="メイリオ" w:hAnsi="メイリオ" w:hint="eastAsia"/>
          <w:sz w:val="22"/>
        </w:rPr>
        <w:t>・ガバメントクラウドへの接続については、情報システム課においてLGWAN回線及びクラウド接続サービスを用いた通信回線を整備済みである。本回線の利用にあたっては、情報システム課において必要な作業を行うが、ガバメントクラウド上のネットワーク構成図や接続に係る設定情報の提供及び通信設定に係る協議等がある場合には対応すること。なお、本回線とは別に回線事業者等との契約を要する可能性がある場合には、回線構築に係る費用について本調達の範囲に含めること。</w:t>
      </w:r>
    </w:p>
    <w:p w14:paraId="0D5D6678" w14:textId="3AD25184" w:rsidR="00627A65" w:rsidRDefault="00495CC9">
      <w:pPr>
        <w:snapToGrid w:val="0"/>
        <w:spacing w:line="360" w:lineRule="exact"/>
        <w:ind w:leftChars="100" w:left="430" w:hangingChars="100" w:hanging="220"/>
        <w:rPr>
          <w:rFonts w:ascii="メイリオ" w:eastAsia="メイリオ" w:hAnsi="メイリオ"/>
          <w:sz w:val="22"/>
        </w:rPr>
      </w:pPr>
      <w:bookmarkStart w:id="6" w:name="_Hlk219825970"/>
      <w:r>
        <w:rPr>
          <w:rFonts w:ascii="メイリオ" w:eastAsia="メイリオ" w:hAnsi="メイリオ" w:hint="eastAsia"/>
          <w:sz w:val="22"/>
        </w:rPr>
        <w:t>・責任分界の明確化、運用負荷・コストの低減から「アプリケーション・インフラの同時契約」を前提とし、</w:t>
      </w:r>
      <w:r w:rsidR="0080762C">
        <w:rPr>
          <w:rFonts w:ascii="メイリオ" w:eastAsia="メイリオ" w:hAnsi="メイリオ" w:hint="eastAsia"/>
          <w:sz w:val="22"/>
        </w:rPr>
        <w:t>国が定める</w:t>
      </w:r>
      <w:r>
        <w:rPr>
          <w:rFonts w:ascii="メイリオ" w:eastAsia="メイリオ" w:hAnsi="メイリオ" w:hint="eastAsia"/>
          <w:sz w:val="22"/>
        </w:rPr>
        <w:t>「地方公共団体情報システムのガバメントクラウドの利用について」に規定されるガバメントクラウド運用管理補助者としての役務については、受託者に併せて委託する想定である。</w:t>
      </w:r>
      <w:r w:rsidR="0080762C">
        <w:rPr>
          <w:rFonts w:ascii="メイリオ" w:eastAsia="メイリオ" w:hAnsi="メイリオ" w:hint="eastAsia"/>
          <w:sz w:val="22"/>
        </w:rPr>
        <w:t>なお</w:t>
      </w:r>
      <w:r w:rsidR="0080762C" w:rsidRPr="0080762C">
        <w:rPr>
          <w:rFonts w:ascii="メイリオ" w:eastAsia="メイリオ" w:hAnsi="メイリオ" w:hint="eastAsia"/>
          <w:sz w:val="22"/>
        </w:rPr>
        <w:t>、移行作業期間内に適用版数が変わった場合は別途協議とする。</w:t>
      </w:r>
    </w:p>
    <w:bookmarkEnd w:id="6"/>
    <w:p w14:paraId="5330CB74" w14:textId="77777777" w:rsidR="00627A65" w:rsidRDefault="00627A65">
      <w:pPr>
        <w:snapToGrid w:val="0"/>
        <w:spacing w:line="360" w:lineRule="exact"/>
        <w:rPr>
          <w:rFonts w:ascii="メイリオ" w:eastAsia="メイリオ" w:hAnsi="メイリオ"/>
          <w:b/>
          <w:bCs/>
          <w:sz w:val="22"/>
        </w:rPr>
      </w:pPr>
    </w:p>
    <w:p w14:paraId="11FA1462" w14:textId="77777777" w:rsidR="00627A65" w:rsidRDefault="00495CC9">
      <w:pPr>
        <w:snapToGrid w:val="0"/>
        <w:spacing w:line="360" w:lineRule="exact"/>
        <w:rPr>
          <w:rFonts w:ascii="メイリオ" w:eastAsia="メイリオ" w:hAnsi="メイリオ"/>
          <w:b/>
          <w:bCs/>
          <w:sz w:val="22"/>
        </w:rPr>
      </w:pPr>
      <w:r>
        <w:rPr>
          <w:rFonts w:ascii="メイリオ" w:eastAsia="メイリオ" w:hAnsi="メイリオ" w:hint="eastAsia"/>
          <w:b/>
          <w:bCs/>
          <w:sz w:val="22"/>
        </w:rPr>
        <w:t>４　情報システムに求める要件</w:t>
      </w:r>
    </w:p>
    <w:p w14:paraId="674ADD0F" w14:textId="77777777" w:rsidR="003F7DEC" w:rsidRPr="00CA40DE" w:rsidRDefault="003F7DEC" w:rsidP="003F7DEC">
      <w:pPr>
        <w:spacing w:line="360" w:lineRule="exact"/>
        <w:rPr>
          <w:rFonts w:ascii="メイリオ" w:eastAsia="メイリオ" w:hAnsi="メイリオ"/>
          <w:sz w:val="22"/>
        </w:rPr>
      </w:pPr>
      <w:r w:rsidRPr="00CA40DE">
        <w:rPr>
          <w:rFonts w:ascii="メイリオ" w:eastAsia="メイリオ" w:hAnsi="メイリオ" w:hint="eastAsia"/>
          <w:sz w:val="22"/>
        </w:rPr>
        <w:t>（１）機能要件への対応</w:t>
      </w:r>
    </w:p>
    <w:p w14:paraId="6D0ACA45" w14:textId="77777777" w:rsidR="003F7DEC" w:rsidRPr="00CA40DE" w:rsidRDefault="003F7DEC" w:rsidP="003F7DEC">
      <w:pPr>
        <w:spacing w:line="360" w:lineRule="exact"/>
        <w:ind w:firstLineChars="100" w:firstLine="220"/>
        <w:rPr>
          <w:rFonts w:ascii="メイリオ" w:eastAsia="メイリオ" w:hAnsi="メイリオ"/>
          <w:sz w:val="22"/>
        </w:rPr>
      </w:pPr>
      <w:r w:rsidRPr="00CA40DE">
        <w:rPr>
          <w:rFonts w:ascii="メイリオ" w:eastAsia="メイリオ" w:hAnsi="メイリオ" w:hint="eastAsia"/>
          <w:sz w:val="22"/>
        </w:rPr>
        <w:lastRenderedPageBreak/>
        <w:t>ア　機能</w:t>
      </w:r>
      <w:r>
        <w:rPr>
          <w:rFonts w:ascii="メイリオ" w:eastAsia="メイリオ" w:hAnsi="メイリオ" w:hint="eastAsia"/>
          <w:sz w:val="22"/>
        </w:rPr>
        <w:t>・帳票</w:t>
      </w:r>
      <w:r w:rsidRPr="00CA40DE">
        <w:rPr>
          <w:rFonts w:ascii="メイリオ" w:eastAsia="メイリオ" w:hAnsi="メイリオ" w:hint="eastAsia"/>
          <w:sz w:val="22"/>
        </w:rPr>
        <w:t>に関する要件</w:t>
      </w:r>
    </w:p>
    <w:p w14:paraId="51FEB12D" w14:textId="06C686B0" w:rsidR="003F7DEC" w:rsidRDefault="003F7DEC" w:rsidP="003F7DEC">
      <w:pPr>
        <w:spacing w:line="360" w:lineRule="exact"/>
        <w:ind w:leftChars="200" w:left="420" w:firstLineChars="100" w:firstLine="220"/>
        <w:rPr>
          <w:rFonts w:ascii="メイリオ" w:eastAsia="メイリオ" w:hAnsi="メイリオ"/>
          <w:sz w:val="22"/>
        </w:rPr>
      </w:pPr>
      <w:r w:rsidRPr="0080762C">
        <w:rPr>
          <w:rFonts w:ascii="メイリオ" w:eastAsia="メイリオ" w:hAnsi="メイリオ" w:hint="eastAsia"/>
          <w:sz w:val="22"/>
        </w:rPr>
        <w:t>各システムの機能・帳票に関する要件は、表５のとおり、国が定める各業務の標準仕様書の「機能要件」、「帳票要件」、「帳票印字項目」、「帳票レイアウト」に準拠すること。ただし、適用版数については別途協議とする。</w:t>
      </w:r>
    </w:p>
    <w:p w14:paraId="0D149E85" w14:textId="77777777" w:rsidR="00C26145" w:rsidRPr="0080762C" w:rsidRDefault="00C26145" w:rsidP="003F7DEC">
      <w:pPr>
        <w:spacing w:line="360" w:lineRule="exact"/>
        <w:ind w:leftChars="200" w:left="420" w:firstLineChars="100" w:firstLine="220"/>
        <w:rPr>
          <w:rFonts w:ascii="メイリオ" w:eastAsia="メイリオ" w:hAnsi="メイリオ" w:hint="eastAsia"/>
          <w:sz w:val="22"/>
        </w:rPr>
      </w:pPr>
    </w:p>
    <w:p w14:paraId="32DFEBC8" w14:textId="77777777" w:rsidR="003F7DEC" w:rsidRPr="00477C98" w:rsidRDefault="003F7DEC" w:rsidP="003F7DEC">
      <w:pPr>
        <w:spacing w:line="340" w:lineRule="exact"/>
        <w:ind w:firstLineChars="200" w:firstLine="440"/>
        <w:rPr>
          <w:rFonts w:ascii="メイリオ" w:eastAsia="メイリオ" w:hAnsi="メイリオ"/>
          <w:sz w:val="22"/>
        </w:rPr>
      </w:pPr>
      <w:r w:rsidRPr="0080762C">
        <w:rPr>
          <w:rFonts w:ascii="メイリオ" w:eastAsia="メイリオ" w:hAnsi="メイリオ" w:hint="eastAsia"/>
          <w:sz w:val="22"/>
        </w:rPr>
        <w:t xml:space="preserve">表５　機能要件・帳票要件　</w:t>
      </w:r>
    </w:p>
    <w:tbl>
      <w:tblPr>
        <w:tblStyle w:val="a3"/>
        <w:tblW w:w="0" w:type="auto"/>
        <w:tblInd w:w="421" w:type="dxa"/>
        <w:tblLook w:val="04A0" w:firstRow="1" w:lastRow="0" w:firstColumn="1" w:lastColumn="0" w:noHBand="0" w:noVBand="1"/>
      </w:tblPr>
      <w:tblGrid>
        <w:gridCol w:w="2693"/>
        <w:gridCol w:w="5946"/>
      </w:tblGrid>
      <w:tr w:rsidR="003F7DEC" w:rsidRPr="00CA40DE" w14:paraId="0865C763" w14:textId="77777777" w:rsidTr="002831A3">
        <w:tc>
          <w:tcPr>
            <w:tcW w:w="2693" w:type="dxa"/>
            <w:shd w:val="clear" w:color="auto" w:fill="D9D9D9" w:themeFill="background1" w:themeFillShade="D9"/>
            <w:vAlign w:val="center"/>
          </w:tcPr>
          <w:p w14:paraId="536528BA" w14:textId="77777777" w:rsidR="003F7DEC" w:rsidRPr="0080762C" w:rsidRDefault="003F7DEC" w:rsidP="002831A3">
            <w:pPr>
              <w:spacing w:line="340" w:lineRule="exact"/>
              <w:jc w:val="center"/>
              <w:rPr>
                <w:rFonts w:ascii="メイリオ" w:eastAsia="メイリオ" w:hAnsi="メイリオ"/>
                <w:sz w:val="22"/>
              </w:rPr>
            </w:pPr>
            <w:r w:rsidRPr="0080762C">
              <w:rPr>
                <w:rFonts w:ascii="メイリオ" w:eastAsia="メイリオ" w:hAnsi="メイリオ" w:hint="eastAsia"/>
                <w:sz w:val="22"/>
              </w:rPr>
              <w:t>業務名</w:t>
            </w:r>
          </w:p>
        </w:tc>
        <w:tc>
          <w:tcPr>
            <w:tcW w:w="5946" w:type="dxa"/>
            <w:shd w:val="clear" w:color="auto" w:fill="D9D9D9" w:themeFill="background1" w:themeFillShade="D9"/>
            <w:vAlign w:val="center"/>
          </w:tcPr>
          <w:p w14:paraId="6AD855F0" w14:textId="2274F0A6" w:rsidR="003F7DEC" w:rsidRPr="0080762C" w:rsidRDefault="002E3BA3" w:rsidP="002831A3">
            <w:pPr>
              <w:spacing w:line="340" w:lineRule="exact"/>
              <w:jc w:val="center"/>
              <w:rPr>
                <w:rFonts w:ascii="メイリオ" w:eastAsia="メイリオ" w:hAnsi="メイリオ"/>
                <w:sz w:val="22"/>
              </w:rPr>
            </w:pPr>
            <w:r w:rsidRPr="002E3BA3">
              <w:rPr>
                <w:rFonts w:ascii="メイリオ" w:eastAsia="メイリオ" w:hAnsi="メイリオ" w:hint="eastAsia"/>
                <w:sz w:val="22"/>
              </w:rPr>
              <w:t>機能要件・帳票要件等</w:t>
            </w:r>
          </w:p>
        </w:tc>
      </w:tr>
      <w:tr w:rsidR="003F7DEC" w:rsidRPr="00E40BE4" w14:paraId="33D965D2" w14:textId="77777777" w:rsidTr="002831A3">
        <w:tc>
          <w:tcPr>
            <w:tcW w:w="2693" w:type="dxa"/>
            <w:vAlign w:val="center"/>
          </w:tcPr>
          <w:p w14:paraId="439EC35B" w14:textId="77777777" w:rsidR="003F7DEC" w:rsidRPr="0080762C" w:rsidRDefault="003F7DEC" w:rsidP="002831A3">
            <w:pPr>
              <w:spacing w:line="340" w:lineRule="exact"/>
              <w:rPr>
                <w:rFonts w:ascii="メイリオ" w:eastAsia="メイリオ" w:hAnsi="メイリオ"/>
                <w:sz w:val="22"/>
              </w:rPr>
            </w:pPr>
            <w:r w:rsidRPr="0080762C">
              <w:rPr>
                <w:rFonts w:ascii="メイリオ" w:eastAsia="メイリオ" w:hAnsi="メイリオ" w:hint="eastAsia"/>
                <w:sz w:val="22"/>
              </w:rPr>
              <w:t>障がい者福祉</w:t>
            </w:r>
          </w:p>
        </w:tc>
        <w:tc>
          <w:tcPr>
            <w:tcW w:w="5946" w:type="dxa"/>
            <w:vAlign w:val="center"/>
          </w:tcPr>
          <w:p w14:paraId="3CB96236" w14:textId="77777777" w:rsidR="003F7DEC" w:rsidRPr="0080762C" w:rsidRDefault="003F7DEC" w:rsidP="002831A3">
            <w:pPr>
              <w:spacing w:line="340" w:lineRule="exact"/>
              <w:rPr>
                <w:rFonts w:ascii="メイリオ" w:eastAsia="メイリオ" w:hAnsi="メイリオ"/>
                <w:sz w:val="22"/>
              </w:rPr>
            </w:pPr>
            <w:r w:rsidRPr="0080762C">
              <w:rPr>
                <w:rFonts w:ascii="メイリオ" w:eastAsia="メイリオ" w:hAnsi="メイリオ" w:hint="eastAsia"/>
                <w:sz w:val="22"/>
              </w:rPr>
              <w:t>（別紙２）機能・帳票要件</w:t>
            </w:r>
          </w:p>
          <w:p w14:paraId="2EF97787" w14:textId="77777777" w:rsidR="003F7DEC" w:rsidRPr="0080762C" w:rsidRDefault="003F7DEC" w:rsidP="002831A3">
            <w:pPr>
              <w:spacing w:line="340" w:lineRule="exact"/>
              <w:rPr>
                <w:rFonts w:ascii="メイリオ" w:eastAsia="メイリオ" w:hAnsi="メイリオ"/>
                <w:sz w:val="22"/>
              </w:rPr>
            </w:pPr>
            <w:r w:rsidRPr="0080762C">
              <w:rPr>
                <w:rFonts w:ascii="メイリオ" w:eastAsia="メイリオ" w:hAnsi="メイリオ" w:hint="eastAsia"/>
                <w:sz w:val="22"/>
              </w:rPr>
              <w:t>（別紙３）帳票詳細要件</w:t>
            </w:r>
          </w:p>
          <w:p w14:paraId="336B3B94" w14:textId="77777777" w:rsidR="003F7DEC" w:rsidRPr="0080762C" w:rsidRDefault="003F7DEC" w:rsidP="002831A3">
            <w:pPr>
              <w:spacing w:line="340" w:lineRule="exact"/>
              <w:rPr>
                <w:rFonts w:ascii="メイリオ" w:eastAsia="メイリオ" w:hAnsi="メイリオ"/>
                <w:sz w:val="22"/>
              </w:rPr>
            </w:pPr>
            <w:r w:rsidRPr="0080762C">
              <w:rPr>
                <w:rFonts w:ascii="メイリオ" w:eastAsia="メイリオ" w:hAnsi="メイリオ" w:hint="eastAsia"/>
                <w:sz w:val="22"/>
              </w:rPr>
              <w:t>（別紙４）帳票レイアウト</w:t>
            </w:r>
          </w:p>
        </w:tc>
      </w:tr>
      <w:tr w:rsidR="003F7DEC" w:rsidRPr="00E40BE4" w14:paraId="5CCC6AC8" w14:textId="77777777" w:rsidTr="002831A3">
        <w:tc>
          <w:tcPr>
            <w:tcW w:w="2693" w:type="dxa"/>
            <w:vAlign w:val="center"/>
          </w:tcPr>
          <w:p w14:paraId="362406F3" w14:textId="77777777" w:rsidR="003F7DEC" w:rsidRPr="0080762C" w:rsidRDefault="003F7DEC" w:rsidP="002831A3">
            <w:pPr>
              <w:spacing w:line="340" w:lineRule="exact"/>
              <w:rPr>
                <w:rFonts w:ascii="メイリオ" w:eastAsia="メイリオ" w:hAnsi="メイリオ"/>
                <w:sz w:val="22"/>
              </w:rPr>
            </w:pPr>
            <w:r w:rsidRPr="0080762C">
              <w:rPr>
                <w:rFonts w:ascii="メイリオ" w:eastAsia="メイリオ" w:hAnsi="メイリオ" w:hint="eastAsia"/>
                <w:sz w:val="22"/>
              </w:rPr>
              <w:t>子ども・子育て支援</w:t>
            </w:r>
          </w:p>
        </w:tc>
        <w:tc>
          <w:tcPr>
            <w:tcW w:w="5946" w:type="dxa"/>
            <w:vAlign w:val="center"/>
          </w:tcPr>
          <w:p w14:paraId="1F2B7411" w14:textId="77777777" w:rsidR="003F7DEC" w:rsidRPr="0080762C" w:rsidRDefault="003F7DEC" w:rsidP="002831A3">
            <w:pPr>
              <w:spacing w:line="340" w:lineRule="exact"/>
              <w:rPr>
                <w:rFonts w:ascii="メイリオ" w:eastAsia="メイリオ" w:hAnsi="メイリオ"/>
                <w:sz w:val="22"/>
              </w:rPr>
            </w:pPr>
            <w:r w:rsidRPr="0080762C">
              <w:rPr>
                <w:rFonts w:ascii="メイリオ" w:eastAsia="メイリオ" w:hAnsi="メイリオ" w:hint="eastAsia"/>
                <w:sz w:val="22"/>
              </w:rPr>
              <w:t>別紙2_機能要件</w:t>
            </w:r>
          </w:p>
          <w:p w14:paraId="61107735" w14:textId="77777777" w:rsidR="003F7DEC" w:rsidRPr="0080762C" w:rsidRDefault="003F7DEC" w:rsidP="002831A3">
            <w:pPr>
              <w:spacing w:line="340" w:lineRule="exact"/>
              <w:rPr>
                <w:rFonts w:ascii="メイリオ" w:eastAsia="メイリオ" w:hAnsi="メイリオ"/>
                <w:sz w:val="22"/>
              </w:rPr>
            </w:pPr>
            <w:r w:rsidRPr="0080762C">
              <w:rPr>
                <w:rFonts w:ascii="メイリオ" w:eastAsia="メイリオ" w:hAnsi="メイリオ" w:hint="eastAsia"/>
                <w:sz w:val="22"/>
              </w:rPr>
              <w:t>別紙3_帳票要件</w:t>
            </w:r>
          </w:p>
          <w:p w14:paraId="4FBA0D96" w14:textId="77777777" w:rsidR="003F7DEC" w:rsidRPr="0080762C" w:rsidRDefault="003F7DEC" w:rsidP="002831A3">
            <w:pPr>
              <w:spacing w:line="340" w:lineRule="exact"/>
              <w:rPr>
                <w:rFonts w:ascii="メイリオ" w:eastAsia="メイリオ" w:hAnsi="メイリオ"/>
                <w:sz w:val="22"/>
              </w:rPr>
            </w:pPr>
            <w:r w:rsidRPr="0080762C">
              <w:rPr>
                <w:rFonts w:ascii="メイリオ" w:eastAsia="メイリオ" w:hAnsi="メイリオ" w:hint="eastAsia"/>
                <w:sz w:val="22"/>
              </w:rPr>
              <w:t>別紙4_帳票印字項目</w:t>
            </w:r>
          </w:p>
          <w:p w14:paraId="2FA80B76" w14:textId="77777777" w:rsidR="003F7DEC" w:rsidRPr="0080762C" w:rsidRDefault="003F7DEC" w:rsidP="002831A3">
            <w:pPr>
              <w:spacing w:line="340" w:lineRule="exact"/>
              <w:rPr>
                <w:rFonts w:ascii="メイリオ" w:eastAsia="メイリオ" w:hAnsi="メイリオ"/>
                <w:sz w:val="22"/>
              </w:rPr>
            </w:pPr>
            <w:r w:rsidRPr="0080762C">
              <w:rPr>
                <w:rFonts w:ascii="メイリオ" w:eastAsia="メイリオ" w:hAnsi="メイリオ" w:hint="eastAsia"/>
                <w:sz w:val="22"/>
              </w:rPr>
              <w:t>別紙5_帳票レイアウト</w:t>
            </w:r>
          </w:p>
        </w:tc>
      </w:tr>
      <w:tr w:rsidR="00AA1079" w:rsidRPr="00E40BE4" w14:paraId="42BD6475" w14:textId="77777777" w:rsidTr="002831A3">
        <w:tc>
          <w:tcPr>
            <w:tcW w:w="2693" w:type="dxa"/>
            <w:vAlign w:val="center"/>
          </w:tcPr>
          <w:p w14:paraId="3BA5B22B" w14:textId="24F88212" w:rsidR="00AA1079" w:rsidRPr="0080762C" w:rsidRDefault="00AA1079" w:rsidP="00AA1079">
            <w:pPr>
              <w:spacing w:line="340" w:lineRule="exact"/>
              <w:rPr>
                <w:rFonts w:ascii="メイリオ" w:eastAsia="メイリオ" w:hAnsi="メイリオ"/>
                <w:sz w:val="22"/>
              </w:rPr>
            </w:pPr>
            <w:r w:rsidRPr="0080762C">
              <w:rPr>
                <w:rFonts w:ascii="メイリオ" w:eastAsia="メイリオ" w:hAnsi="メイリオ" w:hint="eastAsia"/>
                <w:sz w:val="22"/>
              </w:rPr>
              <w:t>児童手当</w:t>
            </w:r>
          </w:p>
        </w:tc>
        <w:tc>
          <w:tcPr>
            <w:tcW w:w="5946" w:type="dxa"/>
            <w:vAlign w:val="center"/>
          </w:tcPr>
          <w:p w14:paraId="6CA2C2C7" w14:textId="77777777" w:rsidR="00AA1079" w:rsidRPr="0080762C" w:rsidRDefault="00AA1079" w:rsidP="00AA1079">
            <w:pPr>
              <w:spacing w:line="340" w:lineRule="exact"/>
              <w:rPr>
                <w:rFonts w:ascii="メイリオ" w:eastAsia="メイリオ" w:hAnsi="メイリオ"/>
                <w:sz w:val="22"/>
              </w:rPr>
            </w:pPr>
            <w:r w:rsidRPr="0080762C">
              <w:rPr>
                <w:rFonts w:ascii="メイリオ" w:eastAsia="メイリオ" w:hAnsi="メイリオ" w:hint="eastAsia"/>
                <w:sz w:val="22"/>
              </w:rPr>
              <w:t>別紙2_機能要件</w:t>
            </w:r>
          </w:p>
          <w:p w14:paraId="3B174F1E" w14:textId="77777777" w:rsidR="00AA1079" w:rsidRPr="0080762C" w:rsidRDefault="00AA1079" w:rsidP="00AA1079">
            <w:pPr>
              <w:spacing w:line="340" w:lineRule="exact"/>
              <w:rPr>
                <w:rFonts w:ascii="メイリオ" w:eastAsia="メイリオ" w:hAnsi="メイリオ"/>
                <w:sz w:val="22"/>
              </w:rPr>
            </w:pPr>
            <w:r w:rsidRPr="0080762C">
              <w:rPr>
                <w:rFonts w:ascii="メイリオ" w:eastAsia="メイリオ" w:hAnsi="メイリオ" w:hint="eastAsia"/>
                <w:sz w:val="22"/>
              </w:rPr>
              <w:t>別紙3_帳票要件</w:t>
            </w:r>
          </w:p>
          <w:p w14:paraId="08431170" w14:textId="77777777" w:rsidR="00AA1079" w:rsidRPr="0080762C" w:rsidRDefault="00AA1079" w:rsidP="00AA1079">
            <w:pPr>
              <w:spacing w:line="340" w:lineRule="exact"/>
              <w:rPr>
                <w:rFonts w:ascii="メイリオ" w:eastAsia="メイリオ" w:hAnsi="メイリオ"/>
                <w:sz w:val="22"/>
              </w:rPr>
            </w:pPr>
            <w:r w:rsidRPr="0080762C">
              <w:rPr>
                <w:rFonts w:ascii="メイリオ" w:eastAsia="メイリオ" w:hAnsi="メイリオ" w:hint="eastAsia"/>
                <w:sz w:val="22"/>
              </w:rPr>
              <w:t>別紙4_帳票印字項目</w:t>
            </w:r>
          </w:p>
          <w:p w14:paraId="5EB0E13A" w14:textId="10009982" w:rsidR="00AA1079" w:rsidRPr="0080762C" w:rsidRDefault="00AA1079" w:rsidP="00AA1079">
            <w:pPr>
              <w:spacing w:line="340" w:lineRule="exact"/>
              <w:rPr>
                <w:rFonts w:ascii="メイリオ" w:eastAsia="メイリオ" w:hAnsi="メイリオ"/>
                <w:sz w:val="22"/>
              </w:rPr>
            </w:pPr>
            <w:r w:rsidRPr="0080762C">
              <w:rPr>
                <w:rFonts w:ascii="メイリオ" w:eastAsia="メイリオ" w:hAnsi="メイリオ" w:hint="eastAsia"/>
                <w:sz w:val="22"/>
              </w:rPr>
              <w:t>別紙5_帳票レイアウト</w:t>
            </w:r>
          </w:p>
        </w:tc>
      </w:tr>
      <w:tr w:rsidR="00AA1079" w:rsidRPr="00E40BE4" w14:paraId="3A076E4C" w14:textId="77777777" w:rsidTr="002831A3">
        <w:tc>
          <w:tcPr>
            <w:tcW w:w="2693" w:type="dxa"/>
            <w:vAlign w:val="center"/>
          </w:tcPr>
          <w:p w14:paraId="29296E59" w14:textId="77777777" w:rsidR="00AA1079" w:rsidRPr="0080762C" w:rsidRDefault="00AA1079" w:rsidP="00AA1079">
            <w:pPr>
              <w:spacing w:line="340" w:lineRule="exact"/>
              <w:rPr>
                <w:rFonts w:ascii="メイリオ" w:eastAsia="メイリオ" w:hAnsi="メイリオ"/>
                <w:sz w:val="22"/>
              </w:rPr>
            </w:pPr>
            <w:r w:rsidRPr="0080762C">
              <w:rPr>
                <w:rFonts w:ascii="メイリオ" w:eastAsia="メイリオ" w:hAnsi="メイリオ" w:hint="eastAsia"/>
                <w:sz w:val="22"/>
              </w:rPr>
              <w:t>児童扶養手当</w:t>
            </w:r>
          </w:p>
        </w:tc>
        <w:tc>
          <w:tcPr>
            <w:tcW w:w="5946" w:type="dxa"/>
            <w:vAlign w:val="center"/>
          </w:tcPr>
          <w:p w14:paraId="357B1131" w14:textId="77777777" w:rsidR="00AA1079" w:rsidRPr="0080762C" w:rsidRDefault="00AA1079" w:rsidP="00AA1079">
            <w:pPr>
              <w:spacing w:line="340" w:lineRule="exact"/>
              <w:rPr>
                <w:rFonts w:ascii="メイリオ" w:eastAsia="メイリオ" w:hAnsi="メイリオ"/>
                <w:sz w:val="22"/>
              </w:rPr>
            </w:pPr>
            <w:r w:rsidRPr="0080762C">
              <w:rPr>
                <w:rFonts w:ascii="メイリオ" w:eastAsia="メイリオ" w:hAnsi="メイリオ" w:hint="eastAsia"/>
                <w:sz w:val="22"/>
              </w:rPr>
              <w:t>別紙2　機能要件</w:t>
            </w:r>
          </w:p>
          <w:p w14:paraId="4D4F5BDE" w14:textId="77777777" w:rsidR="00AA1079" w:rsidRPr="0080762C" w:rsidRDefault="00AA1079" w:rsidP="00AA1079">
            <w:pPr>
              <w:spacing w:line="340" w:lineRule="exact"/>
              <w:rPr>
                <w:rFonts w:ascii="メイリオ" w:eastAsia="メイリオ" w:hAnsi="メイリオ"/>
                <w:sz w:val="22"/>
              </w:rPr>
            </w:pPr>
            <w:r w:rsidRPr="0080762C">
              <w:rPr>
                <w:rFonts w:ascii="メイリオ" w:eastAsia="メイリオ" w:hAnsi="メイリオ" w:hint="eastAsia"/>
                <w:sz w:val="22"/>
              </w:rPr>
              <w:t>別紙3　帳票一覧</w:t>
            </w:r>
          </w:p>
          <w:p w14:paraId="78843008" w14:textId="77777777" w:rsidR="00AA1079" w:rsidRPr="0080762C" w:rsidRDefault="00AA1079" w:rsidP="00AA1079">
            <w:pPr>
              <w:spacing w:line="340" w:lineRule="exact"/>
              <w:rPr>
                <w:rFonts w:ascii="メイリオ" w:eastAsia="メイリオ" w:hAnsi="メイリオ"/>
                <w:sz w:val="22"/>
              </w:rPr>
            </w:pPr>
            <w:r w:rsidRPr="0080762C">
              <w:rPr>
                <w:rFonts w:ascii="メイリオ" w:eastAsia="メイリオ" w:hAnsi="メイリオ" w:hint="eastAsia"/>
                <w:sz w:val="22"/>
              </w:rPr>
              <w:t>別紙4―1　帳票詳細要件（統計・報告除く）</w:t>
            </w:r>
          </w:p>
          <w:p w14:paraId="0233A1B0" w14:textId="77777777" w:rsidR="00AA1079" w:rsidRPr="0080762C" w:rsidRDefault="00AA1079" w:rsidP="00AA1079">
            <w:pPr>
              <w:spacing w:line="340" w:lineRule="exact"/>
              <w:rPr>
                <w:rFonts w:ascii="メイリオ" w:eastAsia="メイリオ" w:hAnsi="メイリオ"/>
                <w:sz w:val="22"/>
              </w:rPr>
            </w:pPr>
            <w:r w:rsidRPr="0080762C">
              <w:rPr>
                <w:rFonts w:ascii="メイリオ" w:eastAsia="メイリオ" w:hAnsi="メイリオ" w:hint="eastAsia"/>
                <w:sz w:val="22"/>
              </w:rPr>
              <w:t>別紙4―2　帳票詳細要件（統計・報告）</w:t>
            </w:r>
          </w:p>
          <w:p w14:paraId="11CE9D4E" w14:textId="77777777" w:rsidR="00AA1079" w:rsidRPr="0080762C" w:rsidRDefault="00AA1079" w:rsidP="00AA1079">
            <w:pPr>
              <w:spacing w:line="340" w:lineRule="exact"/>
              <w:rPr>
                <w:rFonts w:ascii="メイリオ" w:eastAsia="メイリオ" w:hAnsi="メイリオ"/>
                <w:sz w:val="22"/>
              </w:rPr>
            </w:pPr>
            <w:r w:rsidRPr="0080762C">
              <w:rPr>
                <w:rFonts w:ascii="メイリオ" w:eastAsia="メイリオ" w:hAnsi="メイリオ" w:hint="eastAsia"/>
                <w:sz w:val="22"/>
              </w:rPr>
              <w:t>別紙5―1　帳票レイアウト（統計・報告除く）</w:t>
            </w:r>
          </w:p>
          <w:p w14:paraId="3E756DF0" w14:textId="77777777" w:rsidR="00AA1079" w:rsidRPr="0080762C" w:rsidRDefault="00AA1079" w:rsidP="00AA1079">
            <w:pPr>
              <w:spacing w:line="340" w:lineRule="exact"/>
              <w:rPr>
                <w:rFonts w:ascii="メイリオ" w:eastAsia="メイリオ" w:hAnsi="メイリオ"/>
                <w:sz w:val="22"/>
              </w:rPr>
            </w:pPr>
            <w:r w:rsidRPr="0080762C">
              <w:rPr>
                <w:rFonts w:ascii="メイリオ" w:eastAsia="メイリオ" w:hAnsi="メイリオ" w:hint="eastAsia"/>
                <w:sz w:val="22"/>
              </w:rPr>
              <w:t>別紙5―2　帳票レイアウト（統計・報告）</w:t>
            </w:r>
          </w:p>
        </w:tc>
      </w:tr>
    </w:tbl>
    <w:p w14:paraId="3F4189BF" w14:textId="797843E4" w:rsidR="003F7DEC" w:rsidRDefault="003F7DEC" w:rsidP="003F7DEC">
      <w:pPr>
        <w:spacing w:line="360" w:lineRule="exact"/>
        <w:ind w:leftChars="200" w:left="420" w:firstLineChars="100" w:firstLine="220"/>
        <w:rPr>
          <w:rFonts w:ascii="メイリオ" w:eastAsia="メイリオ" w:hAnsi="メイリオ"/>
          <w:sz w:val="22"/>
        </w:rPr>
      </w:pPr>
      <w:r w:rsidRPr="00CA40DE">
        <w:rPr>
          <w:rFonts w:ascii="メイリオ" w:eastAsia="メイリオ" w:hAnsi="メイリオ" w:hint="eastAsia"/>
          <w:sz w:val="22"/>
        </w:rPr>
        <w:t>オプション機能については、</w:t>
      </w:r>
      <w:r w:rsidR="00BB3198" w:rsidRPr="006E7402">
        <w:rPr>
          <w:rFonts w:ascii="メイリオ" w:eastAsia="メイリオ" w:hAnsi="メイリオ" w:hint="eastAsia"/>
          <w:sz w:val="22"/>
        </w:rPr>
        <w:t>各システム機能要件一覧の「要望レベル」</w:t>
      </w:r>
      <w:r w:rsidRPr="00CA40DE">
        <w:rPr>
          <w:rFonts w:ascii="メイリオ" w:eastAsia="メイリオ" w:hAnsi="メイリオ" w:hint="eastAsia"/>
          <w:sz w:val="22"/>
        </w:rPr>
        <w:t>を参照し</w:t>
      </w:r>
      <w:r w:rsidR="00BB3198">
        <w:rPr>
          <w:rFonts w:ascii="メイリオ" w:eastAsia="メイリオ" w:hAnsi="メイリオ" w:hint="eastAsia"/>
          <w:sz w:val="22"/>
        </w:rPr>
        <w:t>、</w:t>
      </w:r>
      <w:r w:rsidRPr="00CA40DE">
        <w:rPr>
          <w:rFonts w:ascii="メイリオ" w:eastAsia="メイリオ" w:hAnsi="メイリオ" w:hint="eastAsia"/>
          <w:sz w:val="22"/>
        </w:rPr>
        <w:t>可能な限り対応すること。</w:t>
      </w:r>
    </w:p>
    <w:p w14:paraId="504E451E" w14:textId="50A6BABA" w:rsidR="003F7DEC" w:rsidRPr="00CA40DE" w:rsidRDefault="003F7DEC" w:rsidP="003F7DEC">
      <w:pPr>
        <w:spacing w:line="360" w:lineRule="exact"/>
        <w:ind w:leftChars="200" w:left="420" w:firstLineChars="100" w:firstLine="220"/>
        <w:rPr>
          <w:rFonts w:ascii="メイリオ" w:eastAsia="メイリオ" w:hAnsi="メイリオ"/>
          <w:sz w:val="22"/>
        </w:rPr>
      </w:pPr>
      <w:r w:rsidRPr="00CA40DE">
        <w:rPr>
          <w:rFonts w:ascii="メイリオ" w:eastAsia="メイリオ" w:hAnsi="メイリオ" w:hint="eastAsia"/>
          <w:sz w:val="22"/>
        </w:rPr>
        <w:t>帳票内に記載する「障害」の文字記載について</w:t>
      </w:r>
      <w:r w:rsidRPr="0080762C">
        <w:rPr>
          <w:rFonts w:ascii="メイリオ" w:eastAsia="メイリオ" w:hAnsi="メイリオ" w:hint="eastAsia"/>
          <w:sz w:val="22"/>
        </w:rPr>
        <w:t>、別紙</w:t>
      </w:r>
      <w:r w:rsidR="0080762C" w:rsidRPr="0080762C">
        <w:rPr>
          <w:rFonts w:ascii="メイリオ" w:eastAsia="メイリオ" w:hAnsi="メイリオ" w:hint="eastAsia"/>
          <w:sz w:val="22"/>
        </w:rPr>
        <w:t>１</w:t>
      </w:r>
      <w:r w:rsidRPr="00CA40DE">
        <w:rPr>
          <w:rFonts w:ascii="メイリオ" w:eastAsia="メイリオ" w:hAnsi="メイリオ" w:hint="eastAsia"/>
          <w:sz w:val="22"/>
        </w:rPr>
        <w:t>「「障害」のひらがな表記「障がい」の取扱いについて（通知）」を参照し可能な限り対応すること。なお、表記方法に疑義がある場合は、あらかじめ本市と協議を行うこと。</w:t>
      </w:r>
    </w:p>
    <w:p w14:paraId="65BE7CD8" w14:textId="77777777" w:rsidR="003F7DEC" w:rsidRPr="001A170C" w:rsidRDefault="003F7DEC" w:rsidP="003F7DEC">
      <w:pPr>
        <w:spacing w:line="360" w:lineRule="exact"/>
        <w:rPr>
          <w:rFonts w:ascii="メイリオ" w:eastAsia="メイリオ" w:hAnsi="メイリオ"/>
          <w:sz w:val="22"/>
        </w:rPr>
      </w:pPr>
    </w:p>
    <w:p w14:paraId="17E5523A" w14:textId="24B01229" w:rsidR="00627A65" w:rsidRPr="0080762C" w:rsidRDefault="003F7DEC">
      <w:pPr>
        <w:spacing w:line="360" w:lineRule="exact"/>
        <w:ind w:firstLineChars="100" w:firstLine="220"/>
        <w:rPr>
          <w:rFonts w:ascii="メイリオ" w:eastAsia="メイリオ" w:hAnsi="メイリオ"/>
          <w:sz w:val="22"/>
        </w:rPr>
      </w:pPr>
      <w:r w:rsidRPr="0080762C">
        <w:rPr>
          <w:rFonts w:ascii="メイリオ" w:eastAsia="メイリオ" w:hAnsi="メイリオ" w:hint="eastAsia"/>
          <w:sz w:val="22"/>
        </w:rPr>
        <w:t>イ</w:t>
      </w:r>
      <w:r w:rsidR="00495CC9" w:rsidRPr="0080762C">
        <w:rPr>
          <w:rFonts w:ascii="メイリオ" w:eastAsia="メイリオ" w:hAnsi="メイリオ" w:hint="eastAsia"/>
          <w:sz w:val="22"/>
        </w:rPr>
        <w:t xml:space="preserve">　データに関する要件</w:t>
      </w:r>
    </w:p>
    <w:p w14:paraId="53903D02" w14:textId="0ECC9423" w:rsidR="00627A65" w:rsidRDefault="00495CC9">
      <w:pPr>
        <w:spacing w:line="360" w:lineRule="exact"/>
        <w:ind w:leftChars="200" w:left="420" w:firstLineChars="100" w:firstLine="220"/>
        <w:rPr>
          <w:rFonts w:ascii="メイリオ" w:eastAsia="メイリオ" w:hAnsi="メイリオ"/>
          <w:sz w:val="22"/>
        </w:rPr>
      </w:pPr>
      <w:r w:rsidRPr="0080762C">
        <w:rPr>
          <w:rFonts w:ascii="メイリオ" w:eastAsia="メイリオ" w:hAnsi="メイリオ" w:hint="eastAsia"/>
          <w:sz w:val="22"/>
        </w:rPr>
        <w:t>各システムのデータに関する要件は、</w:t>
      </w:r>
      <w:r w:rsidR="003F7DEC" w:rsidRPr="0080762C">
        <w:rPr>
          <w:rFonts w:ascii="メイリオ" w:eastAsia="メイリオ" w:hAnsi="メイリオ" w:hint="eastAsia"/>
          <w:sz w:val="22"/>
        </w:rPr>
        <w:t>表６のとおり、</w:t>
      </w:r>
      <w:r w:rsidRPr="0080762C">
        <w:rPr>
          <w:rFonts w:ascii="メイリオ" w:eastAsia="メイリオ" w:hAnsi="メイリオ" w:hint="eastAsia"/>
          <w:sz w:val="22"/>
        </w:rPr>
        <w:t>国が定める</w:t>
      </w:r>
      <w:r w:rsidR="003F7DEC" w:rsidRPr="0080762C">
        <w:rPr>
          <w:rFonts w:ascii="メイリオ" w:eastAsia="メイリオ" w:hAnsi="メイリオ" w:hint="eastAsia"/>
          <w:sz w:val="22"/>
        </w:rPr>
        <w:t>各業務の</w:t>
      </w:r>
      <w:r w:rsidRPr="0080762C">
        <w:rPr>
          <w:rFonts w:ascii="メイリオ" w:eastAsia="メイリオ" w:hAnsi="メイリオ" w:hint="eastAsia"/>
          <w:sz w:val="22"/>
        </w:rPr>
        <w:t>「地方公共団体情報システムデータ要件・連携要件標準仕様書」（以下「データ要件・連携要件標準仕様書」という。）に準拠すること。ただし、適用版数</w:t>
      </w:r>
      <w:r w:rsidR="003F7DEC" w:rsidRPr="0080762C">
        <w:rPr>
          <w:rFonts w:ascii="メイリオ" w:eastAsia="メイリオ" w:hAnsi="メイリオ" w:hint="eastAsia"/>
          <w:sz w:val="22"/>
        </w:rPr>
        <w:t>について</w:t>
      </w:r>
      <w:r w:rsidRPr="0080762C">
        <w:rPr>
          <w:rFonts w:ascii="メイリオ" w:eastAsia="メイリオ" w:hAnsi="メイリオ" w:hint="eastAsia"/>
          <w:sz w:val="22"/>
        </w:rPr>
        <w:t>は別途協議とする。</w:t>
      </w:r>
      <w:r w:rsidRPr="00D706A8">
        <w:rPr>
          <w:rFonts w:ascii="メイリオ" w:eastAsia="メイリオ" w:hAnsi="メイリオ" w:hint="eastAsia"/>
          <w:sz w:val="22"/>
        </w:rPr>
        <w:t>なお、現行システムのデータ連携については、標準化移行により原則標準仕様に基づく連携を想定するが、標準仕様書外及び本調達範囲外の業務システムとの連携状況は別紙</w:t>
      </w:r>
      <w:r w:rsidR="0080762C" w:rsidRPr="00D706A8">
        <w:rPr>
          <w:rFonts w:ascii="メイリオ" w:eastAsia="メイリオ" w:hAnsi="メイリオ" w:hint="eastAsia"/>
          <w:sz w:val="22"/>
        </w:rPr>
        <w:t>２</w:t>
      </w:r>
      <w:r w:rsidRPr="00D706A8">
        <w:rPr>
          <w:rFonts w:ascii="メイリオ" w:eastAsia="メイリオ" w:hAnsi="メイリオ" w:hint="eastAsia"/>
          <w:sz w:val="22"/>
        </w:rPr>
        <w:t>「現行システムデータ連携一覧」のとおりであるため、標準化対応前後の連携についても考慮の上、継続的な連携が行える仕組みとすること。</w:t>
      </w:r>
    </w:p>
    <w:p w14:paraId="5F814992" w14:textId="1DD91B15" w:rsidR="00627A65" w:rsidRPr="0080762C" w:rsidRDefault="00495CC9" w:rsidP="00516524">
      <w:pPr>
        <w:spacing w:line="340" w:lineRule="exact"/>
        <w:ind w:firstLineChars="200" w:firstLine="440"/>
        <w:rPr>
          <w:rFonts w:ascii="メイリオ" w:eastAsia="メイリオ" w:hAnsi="メイリオ"/>
          <w:sz w:val="22"/>
        </w:rPr>
      </w:pPr>
      <w:r w:rsidRPr="0080762C">
        <w:rPr>
          <w:rFonts w:ascii="メイリオ" w:eastAsia="メイリオ" w:hAnsi="メイリオ" w:hint="eastAsia"/>
          <w:sz w:val="22"/>
        </w:rPr>
        <w:lastRenderedPageBreak/>
        <w:t>表</w:t>
      </w:r>
      <w:r w:rsidR="003F7DEC" w:rsidRPr="0080762C">
        <w:rPr>
          <w:rFonts w:ascii="メイリオ" w:eastAsia="メイリオ" w:hAnsi="メイリオ" w:hint="eastAsia"/>
          <w:sz w:val="22"/>
        </w:rPr>
        <w:t>６</w:t>
      </w:r>
      <w:r w:rsidRPr="0080762C">
        <w:rPr>
          <w:rFonts w:ascii="メイリオ" w:eastAsia="メイリオ" w:hAnsi="メイリオ" w:hint="eastAsia"/>
          <w:sz w:val="22"/>
        </w:rPr>
        <w:t xml:space="preserve">　データ要件・連携要件　</w:t>
      </w:r>
    </w:p>
    <w:tbl>
      <w:tblPr>
        <w:tblStyle w:val="a3"/>
        <w:tblW w:w="0" w:type="auto"/>
        <w:tblInd w:w="421" w:type="dxa"/>
        <w:tblLook w:val="04A0" w:firstRow="1" w:lastRow="0" w:firstColumn="1" w:lastColumn="0" w:noHBand="0" w:noVBand="1"/>
      </w:tblPr>
      <w:tblGrid>
        <w:gridCol w:w="2693"/>
        <w:gridCol w:w="5946"/>
      </w:tblGrid>
      <w:tr w:rsidR="00627A65" w:rsidRPr="0080762C" w14:paraId="60492D6D" w14:textId="77777777">
        <w:tc>
          <w:tcPr>
            <w:tcW w:w="2693" w:type="dxa"/>
            <w:shd w:val="clear" w:color="auto" w:fill="D9D9D9" w:themeFill="background1" w:themeFillShade="D9"/>
            <w:vAlign w:val="center"/>
          </w:tcPr>
          <w:p w14:paraId="7DF049B1" w14:textId="77777777" w:rsidR="00627A65" w:rsidRPr="0080762C" w:rsidRDefault="00495CC9">
            <w:pPr>
              <w:spacing w:line="340" w:lineRule="exact"/>
              <w:jc w:val="center"/>
              <w:rPr>
                <w:rFonts w:ascii="メイリオ" w:eastAsia="メイリオ" w:hAnsi="メイリオ"/>
                <w:sz w:val="22"/>
              </w:rPr>
            </w:pPr>
            <w:r w:rsidRPr="0080762C">
              <w:rPr>
                <w:rFonts w:ascii="メイリオ" w:eastAsia="メイリオ" w:hAnsi="メイリオ" w:hint="eastAsia"/>
                <w:sz w:val="22"/>
              </w:rPr>
              <w:t>業務名</w:t>
            </w:r>
          </w:p>
        </w:tc>
        <w:tc>
          <w:tcPr>
            <w:tcW w:w="5946" w:type="dxa"/>
            <w:shd w:val="clear" w:color="auto" w:fill="D9D9D9" w:themeFill="background1" w:themeFillShade="D9"/>
            <w:vAlign w:val="center"/>
          </w:tcPr>
          <w:p w14:paraId="0647FB79" w14:textId="77777777" w:rsidR="00627A65" w:rsidRPr="0080762C" w:rsidRDefault="00495CC9">
            <w:pPr>
              <w:spacing w:line="340" w:lineRule="exact"/>
              <w:jc w:val="center"/>
              <w:rPr>
                <w:rFonts w:ascii="メイリオ" w:eastAsia="メイリオ" w:hAnsi="メイリオ"/>
                <w:sz w:val="22"/>
              </w:rPr>
            </w:pPr>
            <w:r w:rsidRPr="0080762C">
              <w:rPr>
                <w:rFonts w:ascii="メイリオ" w:eastAsia="メイリオ" w:hAnsi="メイリオ" w:hint="eastAsia"/>
                <w:sz w:val="22"/>
              </w:rPr>
              <w:t>地方公共団体情報システム</w:t>
            </w:r>
          </w:p>
          <w:p w14:paraId="1287014A" w14:textId="77777777" w:rsidR="00627A65" w:rsidRPr="0080762C" w:rsidRDefault="00495CC9">
            <w:pPr>
              <w:spacing w:line="340" w:lineRule="exact"/>
              <w:jc w:val="center"/>
              <w:rPr>
                <w:rFonts w:ascii="メイリオ" w:eastAsia="メイリオ" w:hAnsi="メイリオ"/>
                <w:sz w:val="22"/>
              </w:rPr>
            </w:pPr>
            <w:r w:rsidRPr="0080762C">
              <w:rPr>
                <w:rFonts w:ascii="メイリオ" w:eastAsia="メイリオ" w:hAnsi="メイリオ" w:hint="eastAsia"/>
                <w:sz w:val="22"/>
              </w:rPr>
              <w:t>データ要件・連携要件標準仕様書</w:t>
            </w:r>
          </w:p>
        </w:tc>
      </w:tr>
      <w:tr w:rsidR="00627A65" w:rsidRPr="0080762C" w14:paraId="7D4D5982" w14:textId="77777777" w:rsidTr="00FF4FC7">
        <w:trPr>
          <w:trHeight w:val="745"/>
        </w:trPr>
        <w:tc>
          <w:tcPr>
            <w:tcW w:w="2693" w:type="dxa"/>
            <w:vAlign w:val="center"/>
          </w:tcPr>
          <w:p w14:paraId="72609B9E" w14:textId="77777777" w:rsidR="00627A65" w:rsidRPr="0080762C" w:rsidRDefault="00495CC9">
            <w:pPr>
              <w:spacing w:line="340" w:lineRule="exact"/>
              <w:rPr>
                <w:rFonts w:ascii="メイリオ" w:eastAsia="メイリオ" w:hAnsi="メイリオ"/>
                <w:sz w:val="22"/>
              </w:rPr>
            </w:pPr>
            <w:r w:rsidRPr="0080762C">
              <w:rPr>
                <w:rFonts w:ascii="メイリオ" w:eastAsia="メイリオ" w:hAnsi="メイリオ" w:hint="eastAsia"/>
                <w:sz w:val="22"/>
              </w:rPr>
              <w:t>障がい者福祉</w:t>
            </w:r>
          </w:p>
        </w:tc>
        <w:tc>
          <w:tcPr>
            <w:tcW w:w="5946" w:type="dxa"/>
            <w:vAlign w:val="center"/>
          </w:tcPr>
          <w:p w14:paraId="7F3EE140" w14:textId="77777777" w:rsidR="00627A65" w:rsidRPr="0080762C" w:rsidRDefault="00495CC9">
            <w:pPr>
              <w:spacing w:line="340" w:lineRule="exact"/>
              <w:rPr>
                <w:rFonts w:ascii="メイリオ" w:eastAsia="メイリオ" w:hAnsi="メイリオ"/>
                <w:sz w:val="22"/>
              </w:rPr>
            </w:pPr>
            <w:r w:rsidRPr="0080762C">
              <w:rPr>
                <w:rFonts w:ascii="メイリオ" w:eastAsia="メイリオ" w:hAnsi="メイリオ" w:hint="eastAsia"/>
                <w:sz w:val="22"/>
              </w:rPr>
              <w:t>基本データリスト（障害者福祉）</w:t>
            </w:r>
          </w:p>
          <w:p w14:paraId="2A5440F9" w14:textId="77777777" w:rsidR="00627A65" w:rsidRPr="0080762C" w:rsidRDefault="00495CC9">
            <w:pPr>
              <w:spacing w:line="340" w:lineRule="exact"/>
              <w:rPr>
                <w:rFonts w:ascii="メイリオ" w:eastAsia="メイリオ" w:hAnsi="メイリオ"/>
                <w:sz w:val="22"/>
                <w:lang w:eastAsia="zh-CN"/>
              </w:rPr>
            </w:pPr>
            <w:r w:rsidRPr="0080762C">
              <w:rPr>
                <w:rFonts w:ascii="メイリオ" w:eastAsia="メイリオ" w:hAnsi="メイリオ" w:hint="eastAsia"/>
                <w:sz w:val="22"/>
                <w:lang w:eastAsia="zh-CN"/>
              </w:rPr>
              <w:t>機能別連携仕様（障害者福祉）</w:t>
            </w:r>
          </w:p>
        </w:tc>
      </w:tr>
      <w:tr w:rsidR="00627A65" w:rsidRPr="0080762C" w14:paraId="319D0BDF" w14:textId="77777777" w:rsidTr="00FF4FC7">
        <w:trPr>
          <w:trHeight w:val="769"/>
        </w:trPr>
        <w:tc>
          <w:tcPr>
            <w:tcW w:w="2693" w:type="dxa"/>
            <w:vAlign w:val="center"/>
          </w:tcPr>
          <w:p w14:paraId="1B6FD441" w14:textId="77777777" w:rsidR="00627A65" w:rsidRPr="0080762C" w:rsidRDefault="00495CC9">
            <w:pPr>
              <w:spacing w:line="340" w:lineRule="exact"/>
              <w:rPr>
                <w:rFonts w:ascii="メイリオ" w:eastAsia="メイリオ" w:hAnsi="メイリオ"/>
                <w:sz w:val="22"/>
              </w:rPr>
            </w:pPr>
            <w:r w:rsidRPr="0080762C">
              <w:rPr>
                <w:rFonts w:ascii="メイリオ" w:eastAsia="メイリオ" w:hAnsi="メイリオ" w:hint="eastAsia"/>
                <w:sz w:val="22"/>
              </w:rPr>
              <w:t>子ども・子育て支援</w:t>
            </w:r>
          </w:p>
        </w:tc>
        <w:tc>
          <w:tcPr>
            <w:tcW w:w="5946" w:type="dxa"/>
            <w:vAlign w:val="center"/>
          </w:tcPr>
          <w:p w14:paraId="2C2E7730" w14:textId="77777777" w:rsidR="00627A65" w:rsidRPr="0080762C" w:rsidRDefault="00495CC9">
            <w:pPr>
              <w:spacing w:line="340" w:lineRule="exact"/>
              <w:rPr>
                <w:rFonts w:ascii="メイリオ" w:eastAsia="メイリオ" w:hAnsi="メイリオ"/>
                <w:sz w:val="22"/>
              </w:rPr>
            </w:pPr>
            <w:r w:rsidRPr="0080762C">
              <w:rPr>
                <w:rFonts w:ascii="メイリオ" w:eastAsia="メイリオ" w:hAnsi="メイリオ" w:hint="eastAsia"/>
                <w:sz w:val="22"/>
              </w:rPr>
              <w:t>基本データリスト（子ども・子育て支援）</w:t>
            </w:r>
          </w:p>
          <w:p w14:paraId="0D9F4169" w14:textId="77777777" w:rsidR="00627A65" w:rsidRPr="0080762C" w:rsidRDefault="00495CC9">
            <w:pPr>
              <w:spacing w:line="340" w:lineRule="exact"/>
              <w:rPr>
                <w:rFonts w:ascii="メイリオ" w:eastAsia="メイリオ" w:hAnsi="メイリオ"/>
                <w:sz w:val="22"/>
              </w:rPr>
            </w:pPr>
            <w:r w:rsidRPr="0080762C">
              <w:rPr>
                <w:rFonts w:ascii="メイリオ" w:eastAsia="メイリオ" w:hAnsi="メイリオ" w:hint="eastAsia"/>
                <w:sz w:val="22"/>
              </w:rPr>
              <w:t>機能別連携仕様（子ども・子育て支援）</w:t>
            </w:r>
          </w:p>
        </w:tc>
      </w:tr>
      <w:tr w:rsidR="00AA1079" w:rsidRPr="0080762C" w14:paraId="36B541BD" w14:textId="77777777" w:rsidTr="00FF4FC7">
        <w:trPr>
          <w:trHeight w:val="769"/>
        </w:trPr>
        <w:tc>
          <w:tcPr>
            <w:tcW w:w="2693" w:type="dxa"/>
            <w:vAlign w:val="center"/>
          </w:tcPr>
          <w:p w14:paraId="5EA9DF0B" w14:textId="266A45BD" w:rsidR="00AA1079" w:rsidRPr="0080762C" w:rsidRDefault="00AA1079" w:rsidP="00AA1079">
            <w:pPr>
              <w:spacing w:line="340" w:lineRule="exact"/>
              <w:rPr>
                <w:rFonts w:ascii="メイリオ" w:eastAsia="メイリオ" w:hAnsi="メイリオ"/>
                <w:sz w:val="22"/>
              </w:rPr>
            </w:pPr>
            <w:r w:rsidRPr="0080762C">
              <w:rPr>
                <w:rFonts w:ascii="メイリオ" w:eastAsia="メイリオ" w:hAnsi="メイリオ" w:hint="eastAsia"/>
                <w:sz w:val="22"/>
              </w:rPr>
              <w:t>児童手当</w:t>
            </w:r>
          </w:p>
        </w:tc>
        <w:tc>
          <w:tcPr>
            <w:tcW w:w="5946" w:type="dxa"/>
            <w:vAlign w:val="center"/>
          </w:tcPr>
          <w:p w14:paraId="56022107" w14:textId="77777777" w:rsidR="00AA1079" w:rsidRPr="0080762C" w:rsidRDefault="00AA1079" w:rsidP="00AA1079">
            <w:pPr>
              <w:spacing w:line="340" w:lineRule="exact"/>
              <w:rPr>
                <w:rFonts w:ascii="メイリオ" w:eastAsia="メイリオ" w:hAnsi="メイリオ"/>
                <w:sz w:val="22"/>
              </w:rPr>
            </w:pPr>
            <w:r w:rsidRPr="0080762C">
              <w:rPr>
                <w:rFonts w:ascii="メイリオ" w:eastAsia="メイリオ" w:hAnsi="メイリオ" w:hint="eastAsia"/>
                <w:sz w:val="22"/>
              </w:rPr>
              <w:t>基本データリスト（児童手当）</w:t>
            </w:r>
          </w:p>
          <w:p w14:paraId="35DE92DF" w14:textId="2AB9DA51" w:rsidR="00AA1079" w:rsidRPr="0080762C" w:rsidRDefault="00AA1079" w:rsidP="00AA1079">
            <w:pPr>
              <w:spacing w:line="340" w:lineRule="exact"/>
              <w:rPr>
                <w:rFonts w:ascii="メイリオ" w:eastAsia="メイリオ" w:hAnsi="メイリオ"/>
                <w:sz w:val="22"/>
                <w:lang w:eastAsia="zh-CN"/>
              </w:rPr>
            </w:pPr>
            <w:r w:rsidRPr="0080762C">
              <w:rPr>
                <w:rFonts w:ascii="メイリオ" w:eastAsia="メイリオ" w:hAnsi="メイリオ" w:hint="eastAsia"/>
                <w:sz w:val="22"/>
                <w:lang w:eastAsia="zh-CN"/>
              </w:rPr>
              <w:t>機能別連携仕様（児童手当）</w:t>
            </w:r>
          </w:p>
        </w:tc>
      </w:tr>
      <w:tr w:rsidR="00AA1079" w:rsidRPr="0080762C" w14:paraId="5ABA0BC3" w14:textId="77777777">
        <w:tc>
          <w:tcPr>
            <w:tcW w:w="2693" w:type="dxa"/>
            <w:vAlign w:val="center"/>
          </w:tcPr>
          <w:p w14:paraId="70DD42B9" w14:textId="77777777" w:rsidR="00AA1079" w:rsidRPr="0080762C" w:rsidRDefault="00AA1079" w:rsidP="00AA1079">
            <w:pPr>
              <w:spacing w:line="340" w:lineRule="exact"/>
              <w:rPr>
                <w:rFonts w:ascii="メイリオ" w:eastAsia="メイリオ" w:hAnsi="メイリオ"/>
                <w:sz w:val="22"/>
              </w:rPr>
            </w:pPr>
            <w:r w:rsidRPr="0080762C">
              <w:rPr>
                <w:rFonts w:ascii="メイリオ" w:eastAsia="メイリオ" w:hAnsi="メイリオ" w:hint="eastAsia"/>
                <w:sz w:val="22"/>
              </w:rPr>
              <w:t>児童扶養手当</w:t>
            </w:r>
          </w:p>
        </w:tc>
        <w:tc>
          <w:tcPr>
            <w:tcW w:w="5946" w:type="dxa"/>
            <w:vAlign w:val="center"/>
          </w:tcPr>
          <w:p w14:paraId="7355B5CE" w14:textId="77777777" w:rsidR="00AA1079" w:rsidRPr="0080762C" w:rsidRDefault="00AA1079" w:rsidP="00AA1079">
            <w:pPr>
              <w:spacing w:line="340" w:lineRule="exact"/>
              <w:rPr>
                <w:rFonts w:ascii="メイリオ" w:eastAsia="メイリオ" w:hAnsi="メイリオ"/>
                <w:sz w:val="22"/>
              </w:rPr>
            </w:pPr>
            <w:r w:rsidRPr="0080762C">
              <w:rPr>
                <w:rFonts w:ascii="メイリオ" w:eastAsia="メイリオ" w:hAnsi="メイリオ" w:hint="eastAsia"/>
                <w:sz w:val="22"/>
              </w:rPr>
              <w:t>基本データリスト（児童扶養手当）</w:t>
            </w:r>
          </w:p>
          <w:p w14:paraId="3A2C90C1" w14:textId="77777777" w:rsidR="00AA1079" w:rsidRPr="0080762C" w:rsidRDefault="00AA1079" w:rsidP="00AA1079">
            <w:pPr>
              <w:spacing w:line="340" w:lineRule="exact"/>
              <w:rPr>
                <w:rFonts w:ascii="メイリオ" w:eastAsia="メイリオ" w:hAnsi="メイリオ"/>
                <w:sz w:val="22"/>
                <w:lang w:eastAsia="zh-CN"/>
              </w:rPr>
            </w:pPr>
            <w:r w:rsidRPr="0080762C">
              <w:rPr>
                <w:rFonts w:ascii="メイリオ" w:eastAsia="メイリオ" w:hAnsi="メイリオ" w:hint="eastAsia"/>
                <w:sz w:val="22"/>
                <w:lang w:eastAsia="zh-CN"/>
              </w:rPr>
              <w:t>機能別連携仕様（児童扶養手当）</w:t>
            </w:r>
          </w:p>
        </w:tc>
      </w:tr>
    </w:tbl>
    <w:p w14:paraId="6D45EC9E" w14:textId="77777777" w:rsidR="00627A65" w:rsidRDefault="00627A65">
      <w:pPr>
        <w:spacing w:line="360" w:lineRule="exact"/>
        <w:rPr>
          <w:rFonts w:ascii="メイリオ" w:eastAsia="メイリオ" w:hAnsi="メイリオ"/>
          <w:sz w:val="22"/>
          <w:lang w:eastAsia="zh-CN"/>
        </w:rPr>
      </w:pPr>
    </w:p>
    <w:p w14:paraId="2E935812" w14:textId="4AB3F83D" w:rsidR="00627A65" w:rsidRPr="0080762C" w:rsidRDefault="003F7DEC">
      <w:pPr>
        <w:spacing w:line="360" w:lineRule="exact"/>
        <w:ind w:firstLineChars="100" w:firstLine="220"/>
        <w:rPr>
          <w:rFonts w:ascii="メイリオ" w:eastAsia="メイリオ" w:hAnsi="メイリオ"/>
          <w:sz w:val="22"/>
        </w:rPr>
      </w:pPr>
      <w:r w:rsidRPr="0080762C">
        <w:rPr>
          <w:rFonts w:ascii="メイリオ" w:eastAsia="メイリオ" w:hAnsi="メイリオ" w:hint="eastAsia"/>
          <w:sz w:val="22"/>
        </w:rPr>
        <w:t>ウ</w:t>
      </w:r>
      <w:r w:rsidR="00495CC9" w:rsidRPr="0080762C">
        <w:rPr>
          <w:rFonts w:ascii="メイリオ" w:eastAsia="メイリオ" w:hAnsi="メイリオ" w:hint="eastAsia"/>
          <w:sz w:val="22"/>
        </w:rPr>
        <w:t xml:space="preserve">　連携に関する要件</w:t>
      </w:r>
    </w:p>
    <w:p w14:paraId="65A668F4" w14:textId="77777777" w:rsidR="00627A65" w:rsidRPr="0080762C" w:rsidRDefault="00495CC9">
      <w:pPr>
        <w:spacing w:line="360" w:lineRule="exact"/>
        <w:ind w:leftChars="200" w:left="420" w:firstLineChars="100" w:firstLine="220"/>
        <w:rPr>
          <w:rFonts w:ascii="メイリオ" w:eastAsia="メイリオ" w:hAnsi="メイリオ"/>
          <w:sz w:val="22"/>
        </w:rPr>
      </w:pPr>
      <w:r w:rsidRPr="0080762C">
        <w:rPr>
          <w:rFonts w:ascii="メイリオ" w:eastAsia="メイリオ" w:hAnsi="メイリオ" w:hint="eastAsia"/>
          <w:sz w:val="22"/>
        </w:rPr>
        <w:t>受託者は、国が定める「標準仕様書」や「データ要件・連携要件標準仕様書」の改訂、関連システム要件の見直し等が発生することも想定し、以下の要件について対応すること。</w:t>
      </w:r>
    </w:p>
    <w:p w14:paraId="3C153E3E" w14:textId="77777777" w:rsidR="00627A65" w:rsidRPr="0080762C" w:rsidRDefault="00495CC9">
      <w:pPr>
        <w:spacing w:line="360" w:lineRule="exact"/>
        <w:ind w:leftChars="200" w:left="420" w:firstLineChars="100" w:firstLine="220"/>
        <w:rPr>
          <w:rFonts w:ascii="メイリオ" w:eastAsia="メイリオ" w:hAnsi="メイリオ"/>
          <w:sz w:val="22"/>
        </w:rPr>
      </w:pPr>
      <w:r w:rsidRPr="0080762C">
        <w:rPr>
          <w:rFonts w:ascii="メイリオ" w:eastAsia="メイリオ" w:hAnsi="メイリオ" w:hint="eastAsia"/>
          <w:sz w:val="22"/>
        </w:rPr>
        <w:t>更新情報については、随時、本市から提供するが、受託者においても積極的な情報収集の上、要件の変更の必要性が発生した場合、本市に対し速やかに情報提供を行い、</w:t>
      </w:r>
      <w:r w:rsidRPr="0080762C">
        <w:rPr>
          <w:rFonts w:ascii="メイリオ" w:eastAsia="メイリオ" w:hAnsi="メイリオ" w:hint="eastAsia"/>
          <w:color w:val="000000" w:themeColor="text1"/>
          <w:sz w:val="22"/>
        </w:rPr>
        <w:t>標準仕様書に記載の必須機能は適合基準日に合わせて対応すること。</w:t>
      </w:r>
    </w:p>
    <w:p w14:paraId="1601B60E" w14:textId="77777777" w:rsidR="00627A65" w:rsidRPr="0080762C" w:rsidRDefault="00627A65">
      <w:pPr>
        <w:spacing w:line="360" w:lineRule="exact"/>
        <w:ind w:leftChars="200" w:left="420" w:firstLineChars="100" w:firstLine="220"/>
        <w:rPr>
          <w:rFonts w:ascii="メイリオ" w:eastAsia="メイリオ" w:hAnsi="メイリオ"/>
          <w:sz w:val="22"/>
        </w:rPr>
      </w:pPr>
    </w:p>
    <w:p w14:paraId="5AB1EF48" w14:textId="2CF0B5BE" w:rsidR="00627A65" w:rsidRPr="0080762C" w:rsidRDefault="00495CC9" w:rsidP="00516524">
      <w:pPr>
        <w:spacing w:line="360" w:lineRule="exact"/>
        <w:ind w:firstLineChars="100" w:firstLine="220"/>
        <w:rPr>
          <w:rFonts w:ascii="メイリオ" w:eastAsia="メイリオ" w:hAnsi="メイリオ"/>
          <w:sz w:val="22"/>
        </w:rPr>
      </w:pPr>
      <w:r w:rsidRPr="0080762C">
        <w:rPr>
          <w:rFonts w:ascii="メイリオ" w:eastAsia="メイリオ" w:hAnsi="メイリオ" w:hint="eastAsia"/>
          <w:sz w:val="22"/>
        </w:rPr>
        <w:t>（ア）標準仕様に準拠した他業務システムとの連携</w:t>
      </w:r>
    </w:p>
    <w:p w14:paraId="77357FD5" w14:textId="77777777" w:rsidR="00627A65" w:rsidRDefault="00495CC9">
      <w:pPr>
        <w:spacing w:line="360" w:lineRule="exact"/>
        <w:ind w:leftChars="300" w:left="630" w:firstLineChars="100" w:firstLine="220"/>
        <w:rPr>
          <w:rFonts w:ascii="メイリオ" w:eastAsia="メイリオ" w:hAnsi="メイリオ"/>
          <w:color w:val="000000" w:themeColor="text1"/>
          <w:sz w:val="22"/>
        </w:rPr>
      </w:pPr>
      <w:r w:rsidRPr="0080762C">
        <w:rPr>
          <w:rFonts w:ascii="メイリオ" w:eastAsia="メイリオ" w:hAnsi="メイリオ" w:hint="eastAsia"/>
          <w:sz w:val="22"/>
        </w:rPr>
        <w:t>国が定める「データ要件・連携要件標準仕様書」及び機能別連携仕様に基づく連携を行える仕組みを構築すること。標準仕様の更新等に伴い、要件の見直しが発生することも想定されるため、</w:t>
      </w:r>
      <w:r w:rsidRPr="0080762C">
        <w:rPr>
          <w:rFonts w:ascii="メイリオ" w:eastAsia="メイリオ" w:hAnsi="メイリオ" w:hint="eastAsia"/>
          <w:color w:val="000000" w:themeColor="text1"/>
          <w:sz w:val="22"/>
        </w:rPr>
        <w:t>適用版数は各運用</w:t>
      </w:r>
      <w:r>
        <w:rPr>
          <w:rFonts w:ascii="メイリオ" w:eastAsia="メイリオ" w:hAnsi="メイリオ" w:hint="eastAsia"/>
          <w:color w:val="000000" w:themeColor="text1"/>
          <w:sz w:val="22"/>
        </w:rPr>
        <w:t>事業者と調整する。</w:t>
      </w:r>
    </w:p>
    <w:p w14:paraId="7F5F0D2F" w14:textId="77777777" w:rsidR="00627A65" w:rsidRDefault="00495CC9">
      <w:pPr>
        <w:spacing w:line="360" w:lineRule="exact"/>
        <w:ind w:leftChars="300" w:left="630" w:firstLineChars="100" w:firstLine="220"/>
        <w:rPr>
          <w:rFonts w:ascii="メイリオ" w:eastAsia="メイリオ" w:hAnsi="メイリオ"/>
          <w:color w:val="000000" w:themeColor="text1"/>
          <w:sz w:val="22"/>
        </w:rPr>
      </w:pPr>
      <w:r>
        <w:rPr>
          <w:rFonts w:ascii="メイリオ" w:eastAsia="メイリオ" w:hAnsi="メイリオ" w:hint="eastAsia"/>
          <w:color w:val="000000" w:themeColor="text1"/>
          <w:sz w:val="22"/>
        </w:rPr>
        <w:t>稼働済みシステム（別表１の調達単位Ａを想定）または構築中の標準準拠システム（別表１の調達単位Ｅ及びＧを想定）との連携においては、必要に応じて各運用事業者と調整し、連携対応を行うこと。</w:t>
      </w:r>
    </w:p>
    <w:p w14:paraId="7C89BE81" w14:textId="77777777" w:rsidR="00627A65" w:rsidRPr="00FF4FC7" w:rsidRDefault="00627A65">
      <w:pPr>
        <w:spacing w:line="360" w:lineRule="exact"/>
        <w:rPr>
          <w:rFonts w:ascii="メイリオ" w:eastAsia="メイリオ" w:hAnsi="メイリオ"/>
          <w:sz w:val="22"/>
        </w:rPr>
      </w:pPr>
    </w:p>
    <w:p w14:paraId="4B5E5393" w14:textId="77777777" w:rsidR="00627A65" w:rsidRDefault="00495CC9">
      <w:pPr>
        <w:spacing w:line="360" w:lineRule="exact"/>
        <w:ind w:firstLineChars="100" w:firstLine="220"/>
        <w:rPr>
          <w:rFonts w:ascii="メイリオ" w:eastAsia="メイリオ" w:hAnsi="メイリオ"/>
          <w:sz w:val="22"/>
        </w:rPr>
      </w:pPr>
      <w:r>
        <w:rPr>
          <w:rFonts w:ascii="メイリオ" w:eastAsia="メイリオ" w:hAnsi="メイリオ" w:hint="eastAsia"/>
          <w:sz w:val="22"/>
        </w:rPr>
        <w:t>（イ）標準準拠システム以外のシステムとの連携</w:t>
      </w:r>
    </w:p>
    <w:p w14:paraId="7CB8F9DA" w14:textId="77777777" w:rsidR="00627A65" w:rsidRDefault="00495CC9">
      <w:pPr>
        <w:spacing w:line="360" w:lineRule="exact"/>
        <w:ind w:leftChars="300" w:left="630" w:firstLineChars="100" w:firstLine="220"/>
        <w:rPr>
          <w:rFonts w:ascii="メイリオ" w:eastAsia="メイリオ" w:hAnsi="メイリオ"/>
          <w:color w:val="000000" w:themeColor="text1"/>
          <w:sz w:val="22"/>
        </w:rPr>
      </w:pPr>
      <w:r>
        <w:rPr>
          <w:rFonts w:ascii="メイリオ" w:eastAsia="メイリオ" w:hAnsi="メイリオ" w:hint="eastAsia"/>
          <w:color w:val="000000" w:themeColor="text1"/>
          <w:sz w:val="22"/>
        </w:rPr>
        <w:t>標準準拠システム以外との連携について、本調達範囲内の連携は受託者による連携構築の提案を求めるが、本調達範囲外の業務システムとの連携は、本市が別途用意す</w:t>
      </w:r>
      <w:r>
        <w:rPr>
          <w:rFonts w:ascii="メイリオ" w:eastAsia="メイリオ" w:hAnsi="メイリオ" w:hint="eastAsia"/>
          <w:sz w:val="22"/>
        </w:rPr>
        <w:t>るガバメントクラウド上のオブジェクトストレージを介して行</w:t>
      </w:r>
      <w:r>
        <w:rPr>
          <w:rFonts w:ascii="メイリオ" w:eastAsia="メイリオ" w:hAnsi="メイリオ" w:hint="eastAsia"/>
          <w:color w:val="000000" w:themeColor="text1"/>
          <w:sz w:val="22"/>
        </w:rPr>
        <w:t>うこととする。なお、連携するデータ項目は、</w:t>
      </w:r>
      <w:r>
        <w:rPr>
          <w:rFonts w:ascii="メイリオ" w:eastAsia="メイリオ" w:hAnsi="メイリオ" w:hint="eastAsia"/>
          <w:sz w:val="22"/>
        </w:rPr>
        <w:t>協議により決定すること</w:t>
      </w:r>
      <w:r>
        <w:rPr>
          <w:rFonts w:ascii="メイリオ" w:eastAsia="メイリオ" w:hAnsi="メイリオ" w:hint="eastAsia"/>
          <w:color w:val="000000" w:themeColor="text1"/>
          <w:sz w:val="22"/>
        </w:rPr>
        <w:t>とする。</w:t>
      </w:r>
    </w:p>
    <w:p w14:paraId="5F561D06" w14:textId="77777777" w:rsidR="00627A65" w:rsidRDefault="00627A65">
      <w:pPr>
        <w:spacing w:line="360" w:lineRule="exact"/>
        <w:rPr>
          <w:rFonts w:ascii="メイリオ" w:eastAsia="メイリオ" w:hAnsi="メイリオ"/>
          <w:sz w:val="22"/>
        </w:rPr>
      </w:pPr>
    </w:p>
    <w:p w14:paraId="05A460B3" w14:textId="77777777" w:rsidR="00627A65" w:rsidRDefault="00495CC9">
      <w:pPr>
        <w:spacing w:line="360" w:lineRule="exact"/>
        <w:ind w:firstLineChars="100" w:firstLine="220"/>
        <w:rPr>
          <w:rFonts w:ascii="メイリオ" w:eastAsia="メイリオ" w:hAnsi="メイリオ"/>
          <w:sz w:val="22"/>
        </w:rPr>
      </w:pPr>
      <w:r>
        <w:rPr>
          <w:rFonts w:ascii="メイリオ" w:eastAsia="メイリオ" w:hAnsi="メイリオ" w:hint="eastAsia"/>
          <w:sz w:val="22"/>
        </w:rPr>
        <w:t>（ウ）標準化過渡期における連携</w:t>
      </w:r>
    </w:p>
    <w:p w14:paraId="0E1E6DA0" w14:textId="77777777" w:rsidR="00627A65" w:rsidRDefault="00495CC9">
      <w:pPr>
        <w:spacing w:line="360" w:lineRule="exact"/>
        <w:ind w:leftChars="300" w:left="630" w:firstLineChars="100" w:firstLine="220"/>
        <w:rPr>
          <w:rFonts w:ascii="メイリオ" w:eastAsia="メイリオ" w:hAnsi="メイリオ"/>
          <w:color w:val="000000" w:themeColor="text1"/>
          <w:sz w:val="22"/>
        </w:rPr>
      </w:pPr>
      <w:r>
        <w:rPr>
          <w:rFonts w:ascii="メイリオ" w:eastAsia="メイリオ" w:hAnsi="メイリオ" w:hint="eastAsia"/>
          <w:sz w:val="22"/>
        </w:rPr>
        <w:t>標準化過渡期（令和１２年２月までの想定）においては、自庁開発したホストシステムと本調達範囲の標準準拠システム間の一時的な連携が発生する。当該連携につい</w:t>
      </w:r>
      <w:r>
        <w:rPr>
          <w:rFonts w:ascii="メイリオ" w:eastAsia="メイリオ" w:hAnsi="メイリオ" w:hint="eastAsia"/>
          <w:sz w:val="22"/>
        </w:rPr>
        <w:lastRenderedPageBreak/>
        <w:t>ては、ガバメントクラウド上のオブジェクトストレージを介して行うこととする。なお、標準化対応未済システムの改修作業となるものについては本市において作業を行うため、受託者は連携仕様</w:t>
      </w:r>
      <w:r>
        <w:rPr>
          <w:rFonts w:ascii="メイリオ" w:eastAsia="メイリオ" w:hAnsi="メイリオ" w:hint="eastAsia"/>
          <w:color w:val="000000" w:themeColor="text1"/>
          <w:sz w:val="22"/>
        </w:rPr>
        <w:t>の調整に協力すること。</w:t>
      </w:r>
    </w:p>
    <w:p w14:paraId="40604840" w14:textId="77777777" w:rsidR="00627A65" w:rsidRDefault="00627A65">
      <w:pPr>
        <w:spacing w:line="360" w:lineRule="exact"/>
        <w:rPr>
          <w:rFonts w:ascii="メイリオ" w:eastAsia="メイリオ" w:hAnsi="メイリオ"/>
          <w:sz w:val="22"/>
        </w:rPr>
      </w:pPr>
    </w:p>
    <w:p w14:paraId="48C090C6" w14:textId="2BB4506B" w:rsidR="00627A65" w:rsidRPr="0080762C" w:rsidRDefault="003F7DEC">
      <w:pPr>
        <w:spacing w:line="360" w:lineRule="exact"/>
        <w:ind w:firstLineChars="100" w:firstLine="220"/>
        <w:rPr>
          <w:rFonts w:ascii="メイリオ" w:eastAsia="メイリオ" w:hAnsi="メイリオ"/>
          <w:sz w:val="22"/>
        </w:rPr>
      </w:pPr>
      <w:r w:rsidRPr="0080762C">
        <w:rPr>
          <w:rFonts w:ascii="メイリオ" w:eastAsia="メイリオ" w:hAnsi="メイリオ" w:hint="eastAsia"/>
          <w:sz w:val="22"/>
        </w:rPr>
        <w:t>エ</w:t>
      </w:r>
      <w:r w:rsidR="00495CC9" w:rsidRPr="0080762C">
        <w:rPr>
          <w:rFonts w:ascii="メイリオ" w:eastAsia="メイリオ" w:hAnsi="メイリオ" w:hint="eastAsia"/>
          <w:sz w:val="22"/>
        </w:rPr>
        <w:t xml:space="preserve">　文字に関する要件</w:t>
      </w:r>
    </w:p>
    <w:p w14:paraId="1E7EC763" w14:textId="51DA6F5D" w:rsidR="00627A65" w:rsidRPr="0080762C" w:rsidRDefault="00FF4FC7" w:rsidP="00FF4FC7">
      <w:pPr>
        <w:spacing w:line="360" w:lineRule="exact"/>
        <w:ind w:firstLineChars="100" w:firstLine="220"/>
        <w:rPr>
          <w:rFonts w:ascii="メイリオ" w:eastAsia="メイリオ" w:hAnsi="メイリオ"/>
          <w:color w:val="000000" w:themeColor="text1"/>
          <w:sz w:val="22"/>
        </w:rPr>
      </w:pPr>
      <w:r>
        <w:rPr>
          <w:rFonts w:ascii="メイリオ" w:eastAsia="メイリオ" w:hAnsi="メイリオ" w:hint="eastAsia"/>
          <w:color w:val="000000" w:themeColor="text1"/>
          <w:sz w:val="22"/>
        </w:rPr>
        <w:t>（</w:t>
      </w:r>
      <w:r w:rsidR="00495CC9" w:rsidRPr="0080762C">
        <w:rPr>
          <w:rFonts w:ascii="メイリオ" w:eastAsia="メイリオ" w:hAnsi="メイリオ" w:hint="eastAsia"/>
          <w:color w:val="000000" w:themeColor="text1"/>
          <w:sz w:val="22"/>
        </w:rPr>
        <w:t>ア</w:t>
      </w:r>
      <w:r>
        <w:rPr>
          <w:rFonts w:ascii="メイリオ" w:eastAsia="メイリオ" w:hAnsi="メイリオ" w:hint="eastAsia"/>
          <w:color w:val="000000" w:themeColor="text1"/>
          <w:sz w:val="22"/>
        </w:rPr>
        <w:t>）</w:t>
      </w:r>
      <w:r w:rsidR="00495CC9" w:rsidRPr="0080762C">
        <w:rPr>
          <w:rFonts w:ascii="メイリオ" w:eastAsia="メイリオ" w:hAnsi="メイリオ" w:hint="eastAsia"/>
          <w:color w:val="000000" w:themeColor="text1"/>
          <w:sz w:val="22"/>
        </w:rPr>
        <w:t xml:space="preserve"> 標準仕様への準拠</w:t>
      </w:r>
    </w:p>
    <w:p w14:paraId="00B3D113" w14:textId="77777777" w:rsidR="00627A65" w:rsidRDefault="00495CC9">
      <w:pPr>
        <w:spacing w:line="360" w:lineRule="exact"/>
        <w:ind w:leftChars="472" w:left="991" w:firstLine="285"/>
        <w:rPr>
          <w:rFonts w:ascii="メイリオ" w:eastAsia="メイリオ" w:hAnsi="メイリオ"/>
          <w:sz w:val="22"/>
        </w:rPr>
      </w:pPr>
      <w:r w:rsidRPr="0080762C">
        <w:rPr>
          <w:rFonts w:ascii="メイリオ" w:eastAsia="メイリオ" w:hAnsi="メイリオ" w:hint="eastAsia"/>
          <w:sz w:val="22"/>
        </w:rPr>
        <w:t>対象システム内部の文字要件は、国が定める「データ要件・連携要件標準仕様書」に準拠し、氏名</w:t>
      </w:r>
      <w:r>
        <w:rPr>
          <w:rFonts w:ascii="メイリオ" w:eastAsia="メイリオ" w:hAnsi="メイリオ" w:hint="eastAsia"/>
          <w:sz w:val="22"/>
        </w:rPr>
        <w:t>等の文字セットは行政事務標準文字、文字フォントは行政事務標準文字当用明朝フォント又はこれに準じるフォントとする。氏名等以外の項目については、行政事務標準文字又はJIS X-0213:2012に準拠した文字で出力可能であること。ただし、国が認める経過措置期間については、MS明朝フォントに限り使用を認めるものとする。この場合、文字変換表は本市から提供するが、変換の仕組みは受託者が用意すること。</w:t>
      </w:r>
    </w:p>
    <w:p w14:paraId="0D686A8C" w14:textId="77777777" w:rsidR="00627A65" w:rsidRDefault="00495CC9">
      <w:pPr>
        <w:spacing w:line="360" w:lineRule="exact"/>
        <w:ind w:leftChars="472" w:left="991" w:firstLine="285"/>
        <w:rPr>
          <w:rFonts w:ascii="メイリオ" w:eastAsia="メイリオ" w:hAnsi="メイリオ"/>
          <w:sz w:val="22"/>
        </w:rPr>
      </w:pPr>
      <w:r>
        <w:rPr>
          <w:rFonts w:ascii="メイリオ" w:eastAsia="メイリオ" w:hAnsi="メイリオ" w:hint="eastAsia"/>
          <w:sz w:val="22"/>
        </w:rPr>
        <w:t>なお、標準外業務システムの文字要件は、本市と協議の上定めるものとする。</w:t>
      </w:r>
    </w:p>
    <w:p w14:paraId="79CC2984" w14:textId="33BD050C" w:rsidR="00627A65" w:rsidRDefault="00FF4FC7" w:rsidP="00FF4FC7">
      <w:pPr>
        <w:spacing w:line="360" w:lineRule="exact"/>
        <w:ind w:firstLineChars="100" w:firstLine="220"/>
        <w:rPr>
          <w:rFonts w:ascii="メイリオ" w:eastAsia="メイリオ" w:hAnsi="メイリオ"/>
          <w:sz w:val="22"/>
        </w:rPr>
      </w:pPr>
      <w:r>
        <w:rPr>
          <w:rFonts w:ascii="メイリオ" w:eastAsia="メイリオ" w:hAnsi="メイリオ" w:hint="eastAsia"/>
          <w:sz w:val="22"/>
        </w:rPr>
        <w:t>（</w:t>
      </w:r>
      <w:r w:rsidR="00495CC9">
        <w:rPr>
          <w:rFonts w:ascii="メイリオ" w:eastAsia="メイリオ" w:hAnsi="メイリオ" w:hint="eastAsia"/>
          <w:sz w:val="22"/>
        </w:rPr>
        <w:t>イ</w:t>
      </w:r>
      <w:r>
        <w:rPr>
          <w:rFonts w:ascii="メイリオ" w:eastAsia="メイリオ" w:hAnsi="メイリオ" w:hint="eastAsia"/>
          <w:sz w:val="22"/>
        </w:rPr>
        <w:t>）</w:t>
      </w:r>
      <w:r w:rsidR="00495CC9">
        <w:rPr>
          <w:rFonts w:ascii="メイリオ" w:eastAsia="メイリオ" w:hAnsi="メイリオ" w:hint="eastAsia"/>
          <w:sz w:val="22"/>
        </w:rPr>
        <w:t xml:space="preserve"> データ移行に使用する文字コード変換表</w:t>
      </w:r>
    </w:p>
    <w:p w14:paraId="28619C30" w14:textId="3FEEF011" w:rsidR="00627A65" w:rsidRDefault="00495CC9">
      <w:pPr>
        <w:spacing w:line="360" w:lineRule="exact"/>
        <w:ind w:leftChars="472" w:left="991" w:firstLineChars="129" w:firstLine="284"/>
        <w:rPr>
          <w:rFonts w:ascii="メイリオ" w:eastAsia="メイリオ" w:hAnsi="メイリオ"/>
          <w:sz w:val="22"/>
        </w:rPr>
      </w:pPr>
      <w:r>
        <w:rPr>
          <w:rFonts w:ascii="メイリオ" w:eastAsia="メイリオ" w:hAnsi="メイリオ" w:hint="eastAsia"/>
          <w:sz w:val="22"/>
        </w:rPr>
        <w:t>本市は、既存システムの文字から行政事務標準文字への変換表について</w:t>
      </w:r>
      <w:r w:rsidR="00A74011">
        <w:rPr>
          <w:rFonts w:ascii="メイリオ" w:eastAsia="メイリオ" w:hAnsi="メイリオ" w:hint="eastAsia"/>
          <w:sz w:val="22"/>
        </w:rPr>
        <w:t>受託</w:t>
      </w:r>
      <w:r>
        <w:rPr>
          <w:rFonts w:ascii="メイリオ" w:eastAsia="メイリオ" w:hAnsi="メイリオ" w:hint="eastAsia"/>
          <w:sz w:val="22"/>
        </w:rPr>
        <w:t>者へ提供する。</w:t>
      </w:r>
      <w:r w:rsidR="00A74011">
        <w:rPr>
          <w:rFonts w:ascii="メイリオ" w:eastAsia="メイリオ" w:hAnsi="メイリオ" w:hint="eastAsia"/>
          <w:sz w:val="22"/>
        </w:rPr>
        <w:t>受託</w:t>
      </w:r>
      <w:r>
        <w:rPr>
          <w:rFonts w:ascii="メイリオ" w:eastAsia="メイリオ" w:hAnsi="メイリオ" w:hint="eastAsia"/>
          <w:sz w:val="22"/>
        </w:rPr>
        <w:t>者は変換表を使用してデータ移行を行うこと。</w:t>
      </w:r>
    </w:p>
    <w:p w14:paraId="43B1969C" w14:textId="70B1BC6C" w:rsidR="00627A65" w:rsidRDefault="00FF4FC7" w:rsidP="00FF4FC7">
      <w:pPr>
        <w:spacing w:line="360" w:lineRule="exact"/>
        <w:ind w:firstLineChars="100" w:firstLine="220"/>
        <w:rPr>
          <w:rFonts w:ascii="メイリオ" w:eastAsia="メイリオ" w:hAnsi="メイリオ"/>
          <w:sz w:val="22"/>
        </w:rPr>
      </w:pPr>
      <w:r>
        <w:rPr>
          <w:rFonts w:ascii="メイリオ" w:eastAsia="メイリオ" w:hAnsi="メイリオ" w:hint="eastAsia"/>
          <w:sz w:val="22"/>
        </w:rPr>
        <w:t>（</w:t>
      </w:r>
      <w:r w:rsidR="00495CC9">
        <w:rPr>
          <w:rFonts w:ascii="メイリオ" w:eastAsia="メイリオ" w:hAnsi="メイリオ" w:hint="eastAsia"/>
          <w:sz w:val="22"/>
        </w:rPr>
        <w:t>ウ</w:t>
      </w:r>
      <w:r>
        <w:rPr>
          <w:rFonts w:ascii="メイリオ" w:eastAsia="メイリオ" w:hAnsi="メイリオ" w:hint="eastAsia"/>
          <w:sz w:val="22"/>
        </w:rPr>
        <w:t>）</w:t>
      </w:r>
      <w:r w:rsidR="00495CC9">
        <w:rPr>
          <w:rFonts w:ascii="メイリオ" w:eastAsia="メイリオ" w:hAnsi="メイリオ" w:hint="eastAsia"/>
          <w:sz w:val="22"/>
        </w:rPr>
        <w:t xml:space="preserve"> 外部出力</w:t>
      </w:r>
    </w:p>
    <w:p w14:paraId="0EEBA8DB" w14:textId="77777777" w:rsidR="00627A65" w:rsidRDefault="00495CC9">
      <w:pPr>
        <w:spacing w:line="360" w:lineRule="exact"/>
        <w:ind w:leftChars="471" w:left="989" w:firstLineChars="130" w:firstLine="286"/>
        <w:rPr>
          <w:rFonts w:ascii="メイリオ" w:eastAsia="メイリオ" w:hAnsi="メイリオ"/>
          <w:sz w:val="22"/>
        </w:rPr>
      </w:pPr>
      <w:r w:rsidRPr="0080762C">
        <w:rPr>
          <w:rFonts w:ascii="メイリオ" w:eastAsia="メイリオ" w:hAnsi="メイリオ" w:hint="eastAsia"/>
          <w:sz w:val="22"/>
        </w:rPr>
        <w:t>EUC等によりシステム外部にデータ出力する際は、国が定める「データ要件・連携要件標準仕様書」に基づき</w:t>
      </w:r>
      <w:r>
        <w:rPr>
          <w:rFonts w:ascii="メイリオ" w:eastAsia="メイリオ" w:hAnsi="メイリオ" w:hint="eastAsia"/>
          <w:sz w:val="22"/>
        </w:rPr>
        <w:t>、行政事務標準文字又はJIS X-0213:2012に準拠した文字で出力可能であること。</w:t>
      </w:r>
    </w:p>
    <w:p w14:paraId="01B9864B" w14:textId="77777777" w:rsidR="00627A65" w:rsidRDefault="00495CC9">
      <w:pPr>
        <w:spacing w:line="360" w:lineRule="exact"/>
        <w:ind w:leftChars="471" w:left="989" w:firstLineChars="130" w:firstLine="286"/>
        <w:rPr>
          <w:rFonts w:ascii="メイリオ" w:eastAsia="メイリオ" w:hAnsi="メイリオ"/>
          <w:sz w:val="22"/>
        </w:rPr>
      </w:pPr>
      <w:r>
        <w:rPr>
          <w:rFonts w:ascii="メイリオ" w:eastAsia="メイリオ" w:hAnsi="メイリオ" w:hint="eastAsia"/>
          <w:sz w:val="22"/>
        </w:rPr>
        <w:t>なお、標準外業務システムの文字要件は本市と協議の上定めるものとする。</w:t>
      </w:r>
    </w:p>
    <w:p w14:paraId="4561AF95" w14:textId="77777777" w:rsidR="00627A65" w:rsidRDefault="00627A65">
      <w:pPr>
        <w:spacing w:line="360" w:lineRule="exact"/>
        <w:rPr>
          <w:rFonts w:ascii="メイリオ" w:eastAsia="メイリオ" w:hAnsi="メイリオ"/>
          <w:sz w:val="22"/>
        </w:rPr>
      </w:pPr>
    </w:p>
    <w:p w14:paraId="4F99B3C8" w14:textId="77777777" w:rsidR="00627A65" w:rsidRDefault="00495CC9">
      <w:pPr>
        <w:spacing w:line="360" w:lineRule="exact"/>
        <w:rPr>
          <w:rFonts w:ascii="メイリオ" w:eastAsia="メイリオ" w:hAnsi="メイリオ"/>
          <w:sz w:val="22"/>
        </w:rPr>
      </w:pPr>
      <w:r>
        <w:rPr>
          <w:rFonts w:ascii="メイリオ" w:eastAsia="メイリオ" w:hAnsi="メイリオ" w:hint="eastAsia"/>
          <w:sz w:val="22"/>
        </w:rPr>
        <w:t>（２）非機能要件への対応</w:t>
      </w:r>
    </w:p>
    <w:p w14:paraId="5692E987" w14:textId="77777777" w:rsidR="00627A65" w:rsidRDefault="00495CC9">
      <w:pPr>
        <w:spacing w:line="360" w:lineRule="exact"/>
        <w:ind w:leftChars="200" w:left="420" w:firstLineChars="100" w:firstLine="220"/>
        <w:rPr>
          <w:rFonts w:ascii="メイリオ" w:eastAsia="メイリオ" w:hAnsi="メイリオ"/>
          <w:sz w:val="22"/>
        </w:rPr>
      </w:pPr>
      <w:r>
        <w:rPr>
          <w:rFonts w:ascii="メイリオ" w:eastAsia="メイリオ" w:hAnsi="メイリオ" w:hint="eastAsia"/>
          <w:sz w:val="22"/>
        </w:rPr>
        <w:t>本システムに係る非機能要件は、国が定める「地方公共団体情報システム非機能要件の標準【第1.2版】」記載の非機能要件の標準（標準非機能要件）以上に準拠すること。</w:t>
      </w:r>
    </w:p>
    <w:p w14:paraId="5D15D322" w14:textId="77777777" w:rsidR="00627A65" w:rsidRDefault="00495CC9">
      <w:pPr>
        <w:spacing w:line="360" w:lineRule="exact"/>
        <w:ind w:leftChars="200" w:left="420" w:firstLineChars="100" w:firstLine="220"/>
        <w:rPr>
          <w:rFonts w:ascii="メイリオ" w:eastAsia="メイリオ" w:hAnsi="メイリオ"/>
          <w:sz w:val="22"/>
        </w:rPr>
      </w:pPr>
      <w:r>
        <w:rPr>
          <w:rFonts w:ascii="メイリオ" w:eastAsia="メイリオ" w:hAnsi="メイリオ" w:hint="eastAsia"/>
          <w:sz w:val="22"/>
        </w:rPr>
        <w:t>ただし、国の定める「地方公共団体情報システム非機能要件の標準」の改定により、非機能要件の項目及び標準的に求められるレベルに変更があった場合は、当該改定に準じて指定項目及びレベルを変更する場合があるため、これに対応すること。</w:t>
      </w:r>
    </w:p>
    <w:p w14:paraId="29519931" w14:textId="77777777" w:rsidR="00627A65" w:rsidRDefault="00627A65">
      <w:pPr>
        <w:spacing w:line="360" w:lineRule="exact"/>
        <w:rPr>
          <w:rFonts w:ascii="メイリオ" w:eastAsia="メイリオ" w:hAnsi="メイリオ"/>
          <w:sz w:val="22"/>
        </w:rPr>
      </w:pPr>
    </w:p>
    <w:p w14:paraId="3A6EBE79" w14:textId="77777777" w:rsidR="00627A65" w:rsidRDefault="00495CC9">
      <w:pPr>
        <w:spacing w:line="360" w:lineRule="exact"/>
        <w:rPr>
          <w:rFonts w:ascii="メイリオ" w:eastAsia="メイリオ" w:hAnsi="メイリオ"/>
          <w:sz w:val="22"/>
        </w:rPr>
      </w:pPr>
      <w:r>
        <w:rPr>
          <w:rFonts w:ascii="メイリオ" w:eastAsia="メイリオ" w:hAnsi="メイリオ" w:hint="eastAsia"/>
          <w:sz w:val="22"/>
        </w:rPr>
        <w:t>（３）規模要件への対応</w:t>
      </w:r>
    </w:p>
    <w:p w14:paraId="458E0159" w14:textId="77777777" w:rsidR="00627A65" w:rsidRDefault="00495CC9">
      <w:pPr>
        <w:spacing w:line="360" w:lineRule="exact"/>
        <w:ind w:leftChars="100" w:left="430" w:hangingChars="100" w:hanging="220"/>
        <w:rPr>
          <w:rFonts w:ascii="メイリオ" w:eastAsia="メイリオ" w:hAnsi="メイリオ"/>
          <w:sz w:val="22"/>
        </w:rPr>
      </w:pPr>
      <w:r>
        <w:rPr>
          <w:rFonts w:ascii="メイリオ" w:eastAsia="メイリオ" w:hAnsi="メイリオ" w:hint="eastAsia"/>
          <w:sz w:val="22"/>
        </w:rPr>
        <w:t>・利用拠点数</w:t>
      </w:r>
      <w:r>
        <w:rPr>
          <w:rFonts w:ascii="メイリオ" w:eastAsia="メイリオ" w:hAnsi="メイリオ"/>
          <w:sz w:val="22"/>
        </w:rPr>
        <w:t xml:space="preserve"> </w:t>
      </w:r>
      <w:r>
        <w:rPr>
          <w:rFonts w:ascii="メイリオ" w:eastAsia="メイリオ" w:hAnsi="メイリオ" w:hint="eastAsia"/>
          <w:sz w:val="22"/>
        </w:rPr>
        <w:t>：14か所（市役所本庁舎、支所・出張所）</w:t>
      </w:r>
    </w:p>
    <w:p w14:paraId="73D6818E" w14:textId="77777777" w:rsidR="00627A65" w:rsidRDefault="00495CC9">
      <w:pPr>
        <w:spacing w:line="360" w:lineRule="exact"/>
        <w:ind w:leftChars="100" w:left="430" w:hangingChars="100" w:hanging="220"/>
        <w:rPr>
          <w:rFonts w:ascii="メイリオ" w:eastAsia="メイリオ" w:hAnsi="メイリオ"/>
          <w:sz w:val="22"/>
        </w:rPr>
      </w:pPr>
      <w:r>
        <w:rPr>
          <w:rFonts w:ascii="メイリオ" w:eastAsia="メイリオ" w:hAnsi="メイリオ" w:hint="eastAsia"/>
          <w:sz w:val="22"/>
        </w:rPr>
        <w:t>・端末台数</w:t>
      </w:r>
      <w:r>
        <w:rPr>
          <w:rFonts w:ascii="メイリオ" w:eastAsia="メイリオ" w:hAnsi="メイリオ"/>
          <w:sz w:val="22"/>
        </w:rPr>
        <w:t xml:space="preserve"> </w:t>
      </w:r>
      <w:r>
        <w:rPr>
          <w:rFonts w:ascii="メイリオ" w:eastAsia="メイリオ" w:hAnsi="メイリオ" w:hint="eastAsia"/>
          <w:sz w:val="22"/>
        </w:rPr>
        <w:t>：500台</w:t>
      </w:r>
    </w:p>
    <w:p w14:paraId="073516B5" w14:textId="1270EA33" w:rsidR="00627A65" w:rsidRDefault="00495CC9">
      <w:pPr>
        <w:spacing w:line="360" w:lineRule="exact"/>
        <w:ind w:leftChars="100" w:left="430" w:hangingChars="100" w:hanging="220"/>
        <w:rPr>
          <w:rFonts w:ascii="メイリオ" w:eastAsia="メイリオ" w:hAnsi="メイリオ"/>
          <w:sz w:val="22"/>
        </w:rPr>
      </w:pPr>
      <w:r>
        <w:rPr>
          <w:rFonts w:ascii="メイリオ" w:eastAsia="メイリオ" w:hAnsi="メイリオ" w:hint="eastAsia"/>
          <w:sz w:val="22"/>
        </w:rPr>
        <w:t>・</w:t>
      </w:r>
      <w:r w:rsidRPr="006F7B48">
        <w:rPr>
          <w:rFonts w:ascii="メイリオ" w:eastAsia="メイリオ" w:hAnsi="メイリオ" w:hint="eastAsia"/>
          <w:sz w:val="22"/>
        </w:rPr>
        <w:t>人口：41</w:t>
      </w:r>
      <w:r w:rsidR="006F7B48" w:rsidRPr="006F7B48">
        <w:rPr>
          <w:rFonts w:ascii="メイリオ" w:eastAsia="メイリオ" w:hAnsi="メイリオ" w:hint="eastAsia"/>
          <w:sz w:val="22"/>
        </w:rPr>
        <w:t>3,489</w:t>
      </w:r>
      <w:r w:rsidRPr="006F7B48">
        <w:rPr>
          <w:rFonts w:ascii="メイリオ" w:eastAsia="メイリオ" w:hAnsi="メイリオ" w:hint="eastAsia"/>
          <w:sz w:val="22"/>
        </w:rPr>
        <w:t>人（令和</w:t>
      </w:r>
      <w:r w:rsidR="006F7B48" w:rsidRPr="006F7B48">
        <w:rPr>
          <w:rFonts w:ascii="メイリオ" w:eastAsia="メイリオ" w:hAnsi="メイリオ" w:hint="eastAsia"/>
          <w:sz w:val="22"/>
        </w:rPr>
        <w:t>8</w:t>
      </w:r>
      <w:r w:rsidRPr="006F7B48">
        <w:rPr>
          <w:rFonts w:ascii="メイリオ" w:eastAsia="メイリオ" w:hAnsi="メイリオ" w:hint="eastAsia"/>
          <w:sz w:val="22"/>
        </w:rPr>
        <w:t>年</w:t>
      </w:r>
      <w:r w:rsidR="006F7B48" w:rsidRPr="006F7B48">
        <w:rPr>
          <w:rFonts w:ascii="メイリオ" w:eastAsia="メイリオ" w:hAnsi="メイリオ" w:hint="eastAsia"/>
          <w:sz w:val="22"/>
        </w:rPr>
        <w:t>8</w:t>
      </w:r>
      <w:r w:rsidRPr="006F7B48">
        <w:rPr>
          <w:rFonts w:ascii="メイリオ" w:eastAsia="メイリオ" w:hAnsi="メイリオ" w:hint="eastAsia"/>
          <w:sz w:val="22"/>
        </w:rPr>
        <w:t>月1日時点）</w:t>
      </w:r>
    </w:p>
    <w:p w14:paraId="1AB4C372" w14:textId="77777777" w:rsidR="00627A65" w:rsidRDefault="00627A65">
      <w:pPr>
        <w:spacing w:line="360" w:lineRule="exact"/>
        <w:rPr>
          <w:rFonts w:ascii="メイリオ" w:eastAsia="メイリオ" w:hAnsi="メイリオ"/>
          <w:color w:val="2E74B5" w:themeColor="accent5" w:themeShade="BF"/>
          <w:sz w:val="22"/>
        </w:rPr>
      </w:pPr>
    </w:p>
    <w:p w14:paraId="23BAADE7" w14:textId="77777777" w:rsidR="00627A65" w:rsidRDefault="00495CC9">
      <w:pPr>
        <w:spacing w:line="360" w:lineRule="exact"/>
        <w:rPr>
          <w:rFonts w:ascii="メイリオ" w:eastAsia="メイリオ" w:hAnsi="メイリオ"/>
          <w:sz w:val="22"/>
        </w:rPr>
      </w:pPr>
      <w:r>
        <w:rPr>
          <w:rFonts w:ascii="メイリオ" w:eastAsia="メイリオ" w:hAnsi="メイリオ" w:hint="eastAsia"/>
          <w:sz w:val="22"/>
        </w:rPr>
        <w:t>（４）周辺機器に関する要件</w:t>
      </w:r>
    </w:p>
    <w:p w14:paraId="4BAE4751" w14:textId="77777777" w:rsidR="00627A65" w:rsidRDefault="00495CC9" w:rsidP="00DD138A">
      <w:pPr>
        <w:spacing w:line="360" w:lineRule="exact"/>
        <w:ind w:leftChars="200" w:left="420" w:firstLineChars="100" w:firstLine="220"/>
        <w:rPr>
          <w:del w:id="7" w:author="大倉　久孝" w:date="2026-03-17T10:41:00Z"/>
          <w:rFonts w:ascii="メイリオ" w:eastAsia="メイリオ" w:hAnsi="メイリオ"/>
          <w:color w:val="000000" w:themeColor="text1"/>
          <w:sz w:val="22"/>
        </w:rPr>
      </w:pPr>
      <w:r>
        <w:rPr>
          <w:rFonts w:ascii="メイリオ" w:eastAsia="メイリオ" w:hAnsi="メイリオ" w:hint="eastAsia"/>
          <w:color w:val="000000" w:themeColor="text1"/>
          <w:sz w:val="22"/>
        </w:rPr>
        <w:t>周辺機器は、本件調達の対象外とするものの、業務を行う</w:t>
      </w:r>
      <w:r>
        <w:rPr>
          <w:rFonts w:ascii="Segoe UI Emoji" w:eastAsia="メイリオ" w:hAnsi="Segoe UI Emoji" w:hint="eastAsia"/>
          <w:color w:val="000000" w:themeColor="text1"/>
          <w:sz w:val="22"/>
        </w:rPr>
        <w:t>上</w:t>
      </w:r>
      <w:r>
        <w:rPr>
          <w:rFonts w:ascii="メイリオ" w:eastAsia="メイリオ" w:hAnsi="メイリオ" w:hint="eastAsia"/>
          <w:color w:val="000000" w:themeColor="text1"/>
          <w:sz w:val="22"/>
        </w:rPr>
        <w:t>で必要になるものがあれ</w:t>
      </w:r>
      <w:r>
        <w:rPr>
          <w:rFonts w:ascii="メイリオ" w:eastAsia="メイリオ" w:hAnsi="メイリオ" w:hint="eastAsia"/>
          <w:color w:val="000000" w:themeColor="text1"/>
          <w:sz w:val="22"/>
        </w:rPr>
        <w:lastRenderedPageBreak/>
        <w:t>ば情報を提供すること。</w:t>
      </w:r>
    </w:p>
    <w:p w14:paraId="723B2A75" w14:textId="77777777" w:rsidR="00627A65" w:rsidRDefault="00627A65" w:rsidP="00DD138A">
      <w:pPr>
        <w:spacing w:line="360" w:lineRule="exact"/>
        <w:rPr>
          <w:rFonts w:ascii="メイリオ" w:eastAsia="メイリオ" w:hAnsi="メイリオ"/>
          <w:sz w:val="22"/>
        </w:rPr>
      </w:pPr>
    </w:p>
    <w:p w14:paraId="62D8AC49" w14:textId="62C52DD0" w:rsidR="00627A65" w:rsidRDefault="00495CC9">
      <w:pPr>
        <w:spacing w:line="360" w:lineRule="exact"/>
        <w:rPr>
          <w:rFonts w:ascii="メイリオ" w:eastAsia="メイリオ" w:hAnsi="メイリオ"/>
          <w:sz w:val="22"/>
        </w:rPr>
      </w:pPr>
      <w:r>
        <w:rPr>
          <w:rFonts w:ascii="メイリオ" w:eastAsia="メイリオ" w:hAnsi="メイリオ" w:hint="eastAsia"/>
          <w:sz w:val="22"/>
        </w:rPr>
        <w:t>（</w:t>
      </w:r>
      <w:r w:rsidR="00DD138A">
        <w:rPr>
          <w:rFonts w:ascii="メイリオ" w:eastAsia="メイリオ" w:hAnsi="メイリオ" w:hint="eastAsia"/>
          <w:sz w:val="22"/>
        </w:rPr>
        <w:t>５</w:t>
      </w:r>
      <w:r>
        <w:rPr>
          <w:rFonts w:ascii="メイリオ" w:eastAsia="メイリオ" w:hAnsi="メイリオ" w:hint="eastAsia"/>
          <w:sz w:val="22"/>
        </w:rPr>
        <w:t>）現行システムの概要</w:t>
      </w:r>
    </w:p>
    <w:p w14:paraId="2D564802" w14:textId="77777777" w:rsidR="00627A65" w:rsidRDefault="00495CC9">
      <w:pPr>
        <w:spacing w:line="360" w:lineRule="exact"/>
        <w:ind w:leftChars="100" w:left="430" w:hangingChars="100" w:hanging="220"/>
        <w:rPr>
          <w:rFonts w:ascii="メイリオ" w:eastAsia="メイリオ" w:hAnsi="メイリオ"/>
          <w:sz w:val="22"/>
        </w:rPr>
      </w:pPr>
      <w:r>
        <w:rPr>
          <w:rFonts w:ascii="メイリオ" w:eastAsia="メイリオ" w:hAnsi="メイリオ" w:hint="eastAsia"/>
          <w:sz w:val="22"/>
        </w:rPr>
        <w:t>・汎用機（system－i　AS/400 IBMi V7.5）</w:t>
      </w:r>
    </w:p>
    <w:p w14:paraId="6215463F" w14:textId="77777777" w:rsidR="00627A65" w:rsidRDefault="00495CC9">
      <w:pPr>
        <w:spacing w:line="360" w:lineRule="exact"/>
        <w:ind w:leftChars="100" w:left="430" w:hangingChars="100" w:hanging="220"/>
        <w:rPr>
          <w:rFonts w:ascii="メイリオ" w:eastAsia="メイリオ" w:hAnsi="メイリオ"/>
          <w:sz w:val="22"/>
        </w:rPr>
      </w:pPr>
      <w:r>
        <w:rPr>
          <w:rFonts w:ascii="メイリオ" w:eastAsia="メイリオ" w:hAnsi="メイリオ" w:hint="eastAsia"/>
          <w:sz w:val="22"/>
        </w:rPr>
        <w:t>・自庁内ネットワークにオンプレミス型で構築</w:t>
      </w:r>
    </w:p>
    <w:p w14:paraId="6534D0B3" w14:textId="77777777" w:rsidR="00627A65" w:rsidRDefault="00495CC9">
      <w:pPr>
        <w:spacing w:line="360" w:lineRule="exact"/>
        <w:ind w:leftChars="100" w:left="430" w:hangingChars="100" w:hanging="220"/>
        <w:rPr>
          <w:rFonts w:ascii="メイリオ" w:eastAsia="メイリオ" w:hAnsi="メイリオ"/>
          <w:sz w:val="22"/>
        </w:rPr>
      </w:pPr>
      <w:r>
        <w:rPr>
          <w:rFonts w:ascii="メイリオ" w:eastAsia="メイリオ" w:hAnsi="メイリオ" w:hint="eastAsia"/>
          <w:sz w:val="22"/>
        </w:rPr>
        <w:t>・職員による自庁開発</w:t>
      </w:r>
    </w:p>
    <w:p w14:paraId="4B1E5C6E" w14:textId="12D9796E" w:rsidR="00F84733" w:rsidRPr="00D706A8" w:rsidRDefault="00495CC9" w:rsidP="00F84733">
      <w:pPr>
        <w:spacing w:line="360" w:lineRule="exact"/>
        <w:ind w:leftChars="100" w:left="430" w:hangingChars="100" w:hanging="220"/>
        <w:rPr>
          <w:rFonts w:ascii="メイリオ" w:eastAsia="メイリオ" w:hAnsi="メイリオ"/>
          <w:color w:val="EE0000"/>
          <w:sz w:val="22"/>
        </w:rPr>
      </w:pPr>
      <w:r>
        <w:rPr>
          <w:rFonts w:ascii="メイリオ" w:eastAsia="メイリオ" w:hAnsi="メイリオ" w:hint="eastAsia"/>
          <w:sz w:val="22"/>
        </w:rPr>
        <w:t>・</w:t>
      </w:r>
      <w:r w:rsidRPr="00D706A8">
        <w:rPr>
          <w:rFonts w:ascii="メイリオ" w:eastAsia="メイリオ" w:hAnsi="メイリオ" w:hint="eastAsia"/>
          <w:sz w:val="22"/>
        </w:rPr>
        <w:t>障がい者福祉、子ども・子育て支援等の一部のシステムにおいては部分的に</w:t>
      </w:r>
      <w:r w:rsidR="00F84733" w:rsidRPr="00D706A8">
        <w:rPr>
          <w:rFonts w:ascii="メイリオ" w:eastAsia="メイリオ" w:hAnsi="メイリオ" w:hint="eastAsia"/>
          <w:sz w:val="22"/>
        </w:rPr>
        <w:t>以下の</w:t>
      </w:r>
      <w:r w:rsidRPr="00D706A8">
        <w:rPr>
          <w:rFonts w:ascii="メイリオ" w:eastAsia="メイリオ" w:hAnsi="メイリオ" w:hint="eastAsia"/>
          <w:sz w:val="22"/>
        </w:rPr>
        <w:t>パッケージシステムを導入</w:t>
      </w:r>
    </w:p>
    <w:p w14:paraId="470BFAFF" w14:textId="59CBA21B" w:rsidR="00F84733" w:rsidRPr="00D706A8" w:rsidRDefault="00F84733" w:rsidP="00F84733">
      <w:pPr>
        <w:spacing w:line="360" w:lineRule="exact"/>
        <w:ind w:leftChars="100" w:left="430" w:hangingChars="100" w:hanging="220"/>
        <w:rPr>
          <w:rFonts w:ascii="メイリオ" w:eastAsia="メイリオ" w:hAnsi="メイリオ"/>
          <w:sz w:val="22"/>
        </w:rPr>
      </w:pPr>
      <w:r w:rsidRPr="00D706A8">
        <w:rPr>
          <w:rFonts w:ascii="メイリオ" w:eastAsia="メイリオ" w:hAnsi="メイリオ" w:hint="eastAsia"/>
          <w:color w:val="EE0000"/>
          <w:sz w:val="22"/>
        </w:rPr>
        <w:t xml:space="preserve">　　</w:t>
      </w:r>
      <w:r w:rsidRPr="00D706A8">
        <w:rPr>
          <w:rFonts w:ascii="メイリオ" w:eastAsia="メイリオ" w:hAnsi="メイリオ" w:hint="eastAsia"/>
          <w:sz w:val="22"/>
        </w:rPr>
        <w:t>①母子父子寡婦福祉資金貸付業務</w:t>
      </w:r>
    </w:p>
    <w:p w14:paraId="3C142B7B" w14:textId="7416DAEB" w:rsidR="00F84733" w:rsidRPr="00D706A8" w:rsidRDefault="00F84733" w:rsidP="00F84733">
      <w:pPr>
        <w:spacing w:line="360" w:lineRule="exact"/>
        <w:ind w:leftChars="200" w:left="420" w:firstLineChars="200" w:firstLine="440"/>
        <w:rPr>
          <w:rFonts w:ascii="メイリオ" w:eastAsia="メイリオ" w:hAnsi="メイリオ"/>
          <w:sz w:val="22"/>
        </w:rPr>
      </w:pPr>
      <w:r w:rsidRPr="00D706A8">
        <w:rPr>
          <w:rFonts w:ascii="メイリオ" w:eastAsia="メイリオ" w:hAnsi="メイリオ" w:hint="eastAsia"/>
          <w:sz w:val="22"/>
        </w:rPr>
        <w:t xml:space="preserve">システム名　WebRings（開発者　（株）アイネス）　</w:t>
      </w:r>
    </w:p>
    <w:p w14:paraId="2BD965E7" w14:textId="7D685BB1" w:rsidR="00F84733" w:rsidRPr="00D706A8" w:rsidRDefault="00F84733" w:rsidP="00F84733">
      <w:pPr>
        <w:spacing w:line="360" w:lineRule="exact"/>
        <w:rPr>
          <w:rFonts w:ascii="メイリオ" w:eastAsia="メイリオ" w:hAnsi="メイリオ"/>
          <w:sz w:val="22"/>
        </w:rPr>
      </w:pPr>
      <w:r w:rsidRPr="00D706A8">
        <w:rPr>
          <w:rFonts w:ascii="メイリオ" w:eastAsia="メイリオ" w:hAnsi="メイリオ" w:hint="eastAsia"/>
          <w:sz w:val="22"/>
        </w:rPr>
        <w:t xml:space="preserve">　　　②児童家庭相談業務</w:t>
      </w:r>
    </w:p>
    <w:p w14:paraId="0131F599" w14:textId="5DF786A9" w:rsidR="00F84733" w:rsidRPr="001D4EC1" w:rsidRDefault="00F84733" w:rsidP="00F84733">
      <w:pPr>
        <w:spacing w:line="360" w:lineRule="exact"/>
        <w:rPr>
          <w:rFonts w:ascii="メイリオ" w:eastAsia="メイリオ" w:hAnsi="メイリオ"/>
          <w:sz w:val="22"/>
        </w:rPr>
      </w:pPr>
      <w:r w:rsidRPr="00D706A8">
        <w:rPr>
          <w:rFonts w:ascii="メイリオ" w:eastAsia="メイリオ" w:hAnsi="メイリオ" w:hint="eastAsia"/>
          <w:sz w:val="22"/>
        </w:rPr>
        <w:t xml:space="preserve">　　　　システム名　児童家庭相談システム（開発者　（株）シャープ）</w:t>
      </w:r>
    </w:p>
    <w:p w14:paraId="056545EE" w14:textId="77777777" w:rsidR="00627A65" w:rsidRDefault="00627A65">
      <w:pPr>
        <w:spacing w:line="360" w:lineRule="exact"/>
        <w:rPr>
          <w:rFonts w:ascii="メイリオ" w:eastAsia="メイリオ" w:hAnsi="メイリオ"/>
          <w:sz w:val="22"/>
        </w:rPr>
      </w:pPr>
    </w:p>
    <w:p w14:paraId="1938681F" w14:textId="77777777" w:rsidR="00627A65" w:rsidRDefault="00495CC9">
      <w:pPr>
        <w:snapToGrid w:val="0"/>
        <w:spacing w:line="360" w:lineRule="exact"/>
        <w:rPr>
          <w:rFonts w:ascii="メイリオ" w:eastAsia="メイリオ" w:hAnsi="メイリオ"/>
          <w:b/>
          <w:bCs/>
          <w:sz w:val="22"/>
        </w:rPr>
      </w:pPr>
      <w:r>
        <w:rPr>
          <w:rFonts w:ascii="メイリオ" w:eastAsia="メイリオ" w:hAnsi="メイリオ" w:hint="eastAsia"/>
          <w:b/>
          <w:bCs/>
          <w:sz w:val="22"/>
        </w:rPr>
        <w:t>５　作業の実施内容</w:t>
      </w:r>
    </w:p>
    <w:p w14:paraId="23FF2AA1" w14:textId="77777777" w:rsidR="00627A65" w:rsidRDefault="00495CC9">
      <w:pPr>
        <w:snapToGrid w:val="0"/>
        <w:spacing w:line="360" w:lineRule="exact"/>
        <w:rPr>
          <w:rFonts w:ascii="メイリオ" w:eastAsia="メイリオ" w:hAnsi="メイリオ"/>
          <w:sz w:val="22"/>
        </w:rPr>
      </w:pPr>
      <w:r>
        <w:rPr>
          <w:rFonts w:ascii="メイリオ" w:eastAsia="メイリオ" w:hAnsi="メイリオ"/>
          <w:sz w:val="22"/>
        </w:rPr>
        <w:t>（</w:t>
      </w:r>
      <w:r>
        <w:rPr>
          <w:rFonts w:ascii="メイリオ" w:eastAsia="メイリオ" w:hAnsi="メイリオ" w:hint="eastAsia"/>
          <w:sz w:val="22"/>
        </w:rPr>
        <w:t>１</w:t>
      </w:r>
      <w:r>
        <w:rPr>
          <w:rFonts w:ascii="メイリオ" w:eastAsia="メイリオ" w:hAnsi="メイリオ"/>
          <w:sz w:val="22"/>
        </w:rPr>
        <w:t>）</w:t>
      </w:r>
      <w:bookmarkStart w:id="8" w:name="_Ref456598850"/>
      <w:r>
        <w:rPr>
          <w:rFonts w:ascii="メイリオ" w:eastAsia="メイリオ" w:hAnsi="メイリオ" w:hint="eastAsia"/>
          <w:sz w:val="22"/>
        </w:rPr>
        <w:t>作業の内容</w:t>
      </w:r>
      <w:bookmarkEnd w:id="8"/>
    </w:p>
    <w:p w14:paraId="0F133344" w14:textId="77777777" w:rsidR="00627A65" w:rsidRDefault="00495CC9">
      <w:pPr>
        <w:snapToGrid w:val="0"/>
        <w:spacing w:line="360" w:lineRule="exact"/>
        <w:ind w:leftChars="100" w:left="210" w:firstLineChars="100" w:firstLine="220"/>
        <w:rPr>
          <w:rFonts w:ascii="メイリオ" w:eastAsia="メイリオ" w:hAnsi="メイリオ"/>
          <w:sz w:val="22"/>
        </w:rPr>
      </w:pPr>
      <w:r>
        <w:rPr>
          <w:rFonts w:ascii="メイリオ" w:eastAsia="メイリオ" w:hAnsi="メイリオ" w:hint="eastAsia"/>
          <w:sz w:val="22"/>
        </w:rPr>
        <w:t>受託者は、以下の作業を行うこと。作業内容の詳細については事業者が提案を行うこと。</w:t>
      </w:r>
    </w:p>
    <w:p w14:paraId="66DCE20E" w14:textId="77777777" w:rsidR="00627A65" w:rsidRDefault="00495CC9">
      <w:pPr>
        <w:snapToGrid w:val="0"/>
        <w:spacing w:line="360" w:lineRule="exact"/>
        <w:ind w:firstLineChars="100" w:firstLine="220"/>
        <w:rPr>
          <w:rFonts w:ascii="メイリオ" w:eastAsia="メイリオ" w:hAnsi="メイリオ"/>
          <w:sz w:val="22"/>
        </w:rPr>
      </w:pPr>
      <w:bookmarkStart w:id="9" w:name="_Ref456598866"/>
      <w:r>
        <w:rPr>
          <w:rFonts w:ascii="メイリオ" w:eastAsia="メイリオ" w:hAnsi="メイリオ" w:hint="eastAsia"/>
          <w:sz w:val="22"/>
        </w:rPr>
        <w:t>ア　設計・開発に係る作業内容</w:t>
      </w:r>
      <w:bookmarkEnd w:id="9"/>
    </w:p>
    <w:p w14:paraId="42D920B5" w14:textId="77777777" w:rsidR="00627A65" w:rsidRDefault="00495CC9">
      <w:pPr>
        <w:snapToGrid w:val="0"/>
        <w:spacing w:line="360" w:lineRule="exact"/>
        <w:ind w:leftChars="200" w:left="420" w:firstLineChars="100" w:firstLine="220"/>
        <w:rPr>
          <w:rFonts w:ascii="メイリオ" w:eastAsia="メイリオ" w:hAnsi="メイリオ"/>
          <w:sz w:val="22"/>
        </w:rPr>
      </w:pPr>
      <w:r>
        <w:rPr>
          <w:rFonts w:ascii="メイリオ" w:eastAsia="メイリオ" w:hAnsi="メイリオ" w:hint="eastAsia"/>
          <w:sz w:val="22"/>
        </w:rPr>
        <w:t>障がい者福祉システム及び子ども・子育て支援業務に係る設計・開発は、標準準拠システムの利用を前提として想定している。標準準拠システムと本市業務要件とのFIT＆GAP分析を行い、標準準拠システムの標準機能に合わせて、本市業務の改善・効率化を検討すること。また、標準外業務に係る設計・開発についても、本市業務要件とのFIT＆GAP分析等を行い本市業務の改善・効率化を検討すること。</w:t>
      </w:r>
      <w:r w:rsidRPr="0080762C">
        <w:rPr>
          <w:rFonts w:ascii="メイリオ" w:eastAsia="メイリオ" w:hAnsi="メイリオ" w:hint="eastAsia"/>
          <w:sz w:val="22"/>
        </w:rPr>
        <w:t>なお、FIT＆GAP分析は、受託者が提案するパッケージシステムの検証環境、デモ環境又はこれに準じる操作環境を用い、本市職員が主要業務シナリオに基づき画面、帳票、入力、出力、権限、EUC機能等を確認しながら実施すること。また、確認結果を踏まえ、標準機能への業務適合、標準外対応、追加開発、代替運用及び業務運用変更の方針を整理し、本市の承認を受けること。</w:t>
      </w:r>
    </w:p>
    <w:p w14:paraId="1EC88FA1" w14:textId="77777777" w:rsidR="00627A65" w:rsidRDefault="00495CC9">
      <w:pPr>
        <w:snapToGrid w:val="0"/>
        <w:spacing w:line="360" w:lineRule="exact"/>
        <w:ind w:leftChars="200" w:left="420" w:firstLineChars="100" w:firstLine="220"/>
        <w:rPr>
          <w:rFonts w:ascii="メイリオ" w:eastAsia="メイリオ" w:hAnsi="メイリオ"/>
          <w:sz w:val="22"/>
        </w:rPr>
      </w:pPr>
      <w:r>
        <w:rPr>
          <w:rFonts w:ascii="メイリオ" w:eastAsia="メイリオ" w:hAnsi="メイリオ" w:hint="eastAsia"/>
          <w:sz w:val="22"/>
        </w:rPr>
        <w:t>標準準拠システム及び標準外業務（以下、「標準準拠システム等」という。）と、本市既存システム及びその他移行中の他システムとの連携が必要な機能等についても、構築を行い実現すること。</w:t>
      </w:r>
    </w:p>
    <w:p w14:paraId="0F3ADF18" w14:textId="77777777" w:rsidR="00627A65" w:rsidRDefault="00627A65">
      <w:pPr>
        <w:snapToGrid w:val="0"/>
        <w:spacing w:line="360" w:lineRule="exact"/>
        <w:rPr>
          <w:rFonts w:ascii="メイリオ" w:eastAsia="メイリオ" w:hAnsi="メイリオ"/>
          <w:sz w:val="22"/>
        </w:rPr>
      </w:pPr>
    </w:p>
    <w:p w14:paraId="608D59C2" w14:textId="419A3B76" w:rsidR="00627A65" w:rsidRPr="006E7402" w:rsidRDefault="00495CC9">
      <w:pPr>
        <w:snapToGrid w:val="0"/>
        <w:spacing w:line="360" w:lineRule="exact"/>
        <w:ind w:firstLineChars="100" w:firstLine="220"/>
        <w:rPr>
          <w:rFonts w:ascii="メイリオ" w:eastAsia="メイリオ" w:hAnsi="メイリオ"/>
          <w:sz w:val="22"/>
        </w:rPr>
      </w:pPr>
      <w:bookmarkStart w:id="10" w:name="_Hlk237980231"/>
      <w:r>
        <w:rPr>
          <w:rFonts w:ascii="メイリオ" w:eastAsia="メイリオ" w:hAnsi="メイリオ" w:hint="eastAsia"/>
          <w:sz w:val="22"/>
        </w:rPr>
        <w:t>（ア</w:t>
      </w:r>
      <w:r w:rsidRPr="006E7402">
        <w:rPr>
          <w:rFonts w:ascii="メイリオ" w:eastAsia="メイリオ" w:hAnsi="メイリオ" w:hint="eastAsia"/>
          <w:sz w:val="22"/>
        </w:rPr>
        <w:t>）</w:t>
      </w:r>
      <w:bookmarkStart w:id="11" w:name="_Hlk240009584"/>
      <w:r w:rsidR="002130C8" w:rsidRPr="006E7402">
        <w:rPr>
          <w:rFonts w:ascii="メイリオ" w:eastAsia="メイリオ" w:hAnsi="メイリオ" w:hint="eastAsia"/>
          <w:sz w:val="22"/>
        </w:rPr>
        <w:t>プロジェクト計画書</w:t>
      </w:r>
      <w:bookmarkEnd w:id="11"/>
      <w:r w:rsidRPr="006E7402">
        <w:rPr>
          <w:rFonts w:ascii="メイリオ" w:eastAsia="メイリオ" w:hAnsi="メイリオ" w:hint="eastAsia"/>
          <w:sz w:val="22"/>
        </w:rPr>
        <w:t>等の作</w:t>
      </w:r>
      <w:bookmarkEnd w:id="10"/>
      <w:r w:rsidRPr="006E7402">
        <w:rPr>
          <w:rFonts w:ascii="メイリオ" w:eastAsia="メイリオ" w:hAnsi="メイリオ" w:hint="eastAsia"/>
          <w:sz w:val="22"/>
        </w:rPr>
        <w:t>成</w:t>
      </w:r>
    </w:p>
    <w:p w14:paraId="29B9509A" w14:textId="30071642" w:rsidR="00627A65" w:rsidRPr="006E7402" w:rsidRDefault="00495CC9">
      <w:pPr>
        <w:snapToGrid w:val="0"/>
        <w:spacing w:line="360" w:lineRule="exact"/>
        <w:ind w:leftChars="200" w:left="640" w:hangingChars="100" w:hanging="220"/>
        <w:rPr>
          <w:rFonts w:ascii="メイリオ" w:eastAsia="メイリオ" w:hAnsi="メイリオ"/>
          <w:sz w:val="22"/>
        </w:rPr>
      </w:pPr>
      <w:r w:rsidRPr="006E7402">
        <w:rPr>
          <w:rFonts w:ascii="メイリオ" w:eastAsia="メイリオ" w:hAnsi="メイリオ" w:hint="eastAsia"/>
          <w:sz w:val="22"/>
        </w:rPr>
        <w:t>・本業務の実施に先立ち、本業務に係る作業工程、作業体制、スケジュール（WBSを含む）、成果物等を定めた</w:t>
      </w:r>
      <w:r w:rsidR="002130C8" w:rsidRPr="006E7402">
        <w:rPr>
          <w:rFonts w:ascii="メイリオ" w:eastAsia="メイリオ" w:hAnsi="メイリオ" w:hint="eastAsia"/>
          <w:sz w:val="22"/>
        </w:rPr>
        <w:t>プロジェクト計画書</w:t>
      </w:r>
      <w:r w:rsidRPr="006E7402">
        <w:rPr>
          <w:rFonts w:ascii="メイリオ" w:eastAsia="メイリオ" w:hAnsi="メイリオ" w:hint="eastAsia"/>
          <w:sz w:val="22"/>
        </w:rPr>
        <w:t>を作成し、本市の承認を受けること。</w:t>
      </w:r>
    </w:p>
    <w:p w14:paraId="4555F7B7" w14:textId="5B7280BA" w:rsidR="00627A65" w:rsidRPr="006E7402" w:rsidRDefault="00495CC9">
      <w:pPr>
        <w:snapToGrid w:val="0"/>
        <w:spacing w:line="360" w:lineRule="exact"/>
        <w:ind w:leftChars="200" w:left="640" w:hangingChars="100" w:hanging="220"/>
        <w:rPr>
          <w:rFonts w:ascii="メイリオ" w:eastAsia="メイリオ" w:hAnsi="メイリオ"/>
          <w:sz w:val="22"/>
        </w:rPr>
      </w:pPr>
      <w:r w:rsidRPr="006E7402">
        <w:rPr>
          <w:rFonts w:ascii="メイリオ" w:eastAsia="メイリオ" w:hAnsi="メイリオ" w:hint="eastAsia"/>
          <w:sz w:val="22"/>
        </w:rPr>
        <w:t>・</w:t>
      </w:r>
      <w:r w:rsidR="002130C8" w:rsidRPr="006E7402">
        <w:rPr>
          <w:rFonts w:ascii="メイリオ" w:eastAsia="メイリオ" w:hAnsi="メイリオ" w:hint="eastAsia"/>
          <w:sz w:val="22"/>
        </w:rPr>
        <w:t>プロジェクト計画書</w:t>
      </w:r>
      <w:r w:rsidRPr="006E7402">
        <w:rPr>
          <w:rFonts w:ascii="メイリオ" w:eastAsia="メイリオ" w:hAnsi="メイリオ" w:hint="eastAsia"/>
          <w:sz w:val="22"/>
        </w:rPr>
        <w:t>とあわせて、コミュニケーション管理、進捗管理、品質管理、リスク管理、課題管理、変更管理、セキュリティ管理等の管理要領を定めたプロジェクト管理要領を作成し、本市の承認を受けること。</w:t>
      </w:r>
    </w:p>
    <w:p w14:paraId="0E0D042C" w14:textId="6BF92A60" w:rsidR="00627A65" w:rsidRDefault="00495CC9">
      <w:pPr>
        <w:snapToGrid w:val="0"/>
        <w:spacing w:line="360" w:lineRule="exact"/>
        <w:ind w:leftChars="200" w:left="640" w:hangingChars="100" w:hanging="220"/>
        <w:rPr>
          <w:rFonts w:ascii="メイリオ" w:eastAsia="メイリオ" w:hAnsi="メイリオ"/>
          <w:sz w:val="22"/>
        </w:rPr>
      </w:pPr>
      <w:r w:rsidRPr="006E7402">
        <w:rPr>
          <w:rFonts w:ascii="メイリオ" w:eastAsia="メイリオ" w:hAnsi="メイリオ" w:hint="eastAsia"/>
          <w:sz w:val="22"/>
        </w:rPr>
        <w:lastRenderedPageBreak/>
        <w:t>・本業務と並行して、現行システム側での標準準拠システム等とのデータ連携機能改修等が発生するため、現行システム改修事業者と連携を図り、スケジュール等の整合を取った上で、</w:t>
      </w:r>
      <w:r w:rsidR="00835167" w:rsidRPr="006E7402">
        <w:rPr>
          <w:rFonts w:ascii="メイリオ" w:eastAsia="メイリオ" w:hAnsi="メイリオ" w:hint="eastAsia"/>
          <w:sz w:val="22"/>
        </w:rPr>
        <w:t>プロジェクト</w:t>
      </w:r>
      <w:r w:rsidRPr="006E7402">
        <w:rPr>
          <w:rFonts w:ascii="メイリオ" w:eastAsia="メイリオ" w:hAnsi="メイリオ" w:hint="eastAsia"/>
          <w:sz w:val="22"/>
        </w:rPr>
        <w:t>計画を</w:t>
      </w:r>
      <w:r>
        <w:rPr>
          <w:rFonts w:ascii="メイリオ" w:eastAsia="メイリオ" w:hAnsi="メイリオ" w:hint="eastAsia"/>
          <w:sz w:val="22"/>
        </w:rPr>
        <w:t>策定すること。</w:t>
      </w:r>
    </w:p>
    <w:p w14:paraId="2465B38C" w14:textId="77777777" w:rsidR="00627A65" w:rsidRDefault="00627A65">
      <w:pPr>
        <w:snapToGrid w:val="0"/>
        <w:spacing w:line="360" w:lineRule="exact"/>
        <w:rPr>
          <w:rFonts w:ascii="メイリオ" w:eastAsia="メイリオ" w:hAnsi="メイリオ"/>
          <w:sz w:val="22"/>
        </w:rPr>
      </w:pPr>
    </w:p>
    <w:p w14:paraId="6CA5D819" w14:textId="77777777" w:rsidR="00627A65" w:rsidRDefault="00495CC9">
      <w:pPr>
        <w:snapToGrid w:val="0"/>
        <w:spacing w:line="360" w:lineRule="exact"/>
        <w:ind w:firstLineChars="100" w:firstLine="220"/>
        <w:rPr>
          <w:rFonts w:ascii="メイリオ" w:eastAsia="メイリオ" w:hAnsi="メイリオ"/>
          <w:sz w:val="22"/>
        </w:rPr>
      </w:pPr>
      <w:r>
        <w:rPr>
          <w:rFonts w:ascii="メイリオ" w:eastAsia="メイリオ" w:hAnsi="メイリオ" w:hint="eastAsia"/>
          <w:sz w:val="22"/>
        </w:rPr>
        <w:t>（イ）要件定義（補完工程）</w:t>
      </w:r>
    </w:p>
    <w:p w14:paraId="316039E8" w14:textId="77777777" w:rsidR="00627A65" w:rsidRDefault="00495CC9">
      <w:pPr>
        <w:snapToGrid w:val="0"/>
        <w:spacing w:line="360" w:lineRule="exact"/>
        <w:ind w:leftChars="200" w:left="420" w:firstLineChars="100" w:firstLine="220"/>
        <w:rPr>
          <w:rFonts w:ascii="メイリオ" w:eastAsia="メイリオ" w:hAnsi="メイリオ"/>
          <w:sz w:val="22"/>
        </w:rPr>
      </w:pPr>
      <w:r>
        <w:rPr>
          <w:rFonts w:ascii="メイリオ" w:eastAsia="メイリオ" w:hAnsi="メイリオ" w:hint="eastAsia"/>
          <w:sz w:val="22"/>
        </w:rPr>
        <w:t>本書及び別紙等に示す要件を踏まえて、システム移行の背景・内容を理解した上で、本システムの要件定義（受託者が提案する標準準拠システム等のFIT＆GAP分析等を含む補完工程）を行うこと。</w:t>
      </w:r>
    </w:p>
    <w:p w14:paraId="539A58D0" w14:textId="77777777" w:rsidR="00627A65" w:rsidRDefault="00627A65">
      <w:pPr>
        <w:snapToGrid w:val="0"/>
        <w:spacing w:line="360" w:lineRule="exact"/>
        <w:rPr>
          <w:rFonts w:ascii="メイリオ" w:eastAsia="メイリオ" w:hAnsi="メイリオ"/>
          <w:sz w:val="22"/>
        </w:rPr>
      </w:pPr>
    </w:p>
    <w:p w14:paraId="634E141A" w14:textId="77777777" w:rsidR="00627A65" w:rsidRDefault="00495CC9">
      <w:pPr>
        <w:snapToGrid w:val="0"/>
        <w:spacing w:line="360" w:lineRule="exact"/>
        <w:ind w:firstLineChars="100" w:firstLine="220"/>
        <w:rPr>
          <w:rFonts w:ascii="メイリオ" w:eastAsia="メイリオ" w:hAnsi="メイリオ"/>
          <w:sz w:val="22"/>
        </w:rPr>
      </w:pPr>
      <w:r>
        <w:rPr>
          <w:rFonts w:ascii="メイリオ" w:eastAsia="メイリオ" w:hAnsi="メイリオ" w:hint="eastAsia"/>
          <w:sz w:val="22"/>
        </w:rPr>
        <w:t>（ウ）設計（基本設計・詳細設計）</w:t>
      </w:r>
    </w:p>
    <w:p w14:paraId="456622E7" w14:textId="77777777" w:rsidR="00627A65" w:rsidRDefault="00495CC9">
      <w:pPr>
        <w:snapToGrid w:val="0"/>
        <w:spacing w:line="360" w:lineRule="exact"/>
        <w:ind w:leftChars="200" w:left="640" w:hangingChars="100" w:hanging="220"/>
        <w:rPr>
          <w:rFonts w:ascii="メイリオ" w:eastAsia="メイリオ" w:hAnsi="メイリオ"/>
          <w:sz w:val="22"/>
        </w:rPr>
      </w:pPr>
      <w:r>
        <w:rPr>
          <w:rFonts w:ascii="メイリオ" w:eastAsia="メイリオ" w:hAnsi="メイリオ" w:hint="eastAsia"/>
          <w:sz w:val="22"/>
        </w:rPr>
        <w:t>・本市が承認した要件定義書の機能要件及び非機能要件を満たすための基本設計及び詳細設計を行い、成果物について本市の承認を受けること。</w:t>
      </w:r>
    </w:p>
    <w:p w14:paraId="7A55E29D" w14:textId="77777777" w:rsidR="00627A65" w:rsidRDefault="00495CC9">
      <w:pPr>
        <w:snapToGrid w:val="0"/>
        <w:spacing w:line="360" w:lineRule="exact"/>
        <w:ind w:leftChars="200" w:left="640" w:hangingChars="100" w:hanging="220"/>
        <w:rPr>
          <w:rFonts w:ascii="メイリオ" w:eastAsia="メイリオ" w:hAnsi="メイリオ"/>
          <w:sz w:val="22"/>
        </w:rPr>
      </w:pPr>
      <w:r>
        <w:rPr>
          <w:rFonts w:ascii="メイリオ" w:eastAsia="メイリオ" w:hAnsi="メイリオ" w:hint="eastAsia"/>
          <w:sz w:val="22"/>
        </w:rPr>
        <w:t>・国から示されるガバメントクラウドの要件や、本市が承認した要件定義書の機能要件及び非機能要件等に基づき、システム稼働に必要なハードウェアの仕様（性能、容量、台数等）、ソフトウェアの仕様（OSやミドルウェア等の製品、エディション、数量等）、ネットワークの仕様等を整理し、本市の確認を受けること。</w:t>
      </w:r>
    </w:p>
    <w:p w14:paraId="4BE3940D" w14:textId="77777777" w:rsidR="00627A65" w:rsidRDefault="00495CC9">
      <w:pPr>
        <w:snapToGrid w:val="0"/>
        <w:spacing w:line="360" w:lineRule="exact"/>
        <w:ind w:leftChars="200" w:left="640" w:hangingChars="100" w:hanging="220"/>
        <w:rPr>
          <w:rFonts w:ascii="メイリオ" w:eastAsia="メイリオ" w:hAnsi="メイリオ"/>
          <w:sz w:val="22"/>
        </w:rPr>
      </w:pPr>
      <w:r>
        <w:rPr>
          <w:rFonts w:ascii="メイリオ" w:eastAsia="メイリオ" w:hAnsi="メイリオ" w:hint="eastAsia"/>
          <w:sz w:val="22"/>
        </w:rPr>
        <w:t>・ガバメントクラウドの要件に基づき、インフラ構築に必要な環境設計、パラメータ設計等を行い、成果物について本市の承認を受けること。</w:t>
      </w:r>
    </w:p>
    <w:p w14:paraId="2A563B82" w14:textId="77777777" w:rsidR="00030A0A" w:rsidRDefault="00030A0A" w:rsidP="00030A0A">
      <w:pPr>
        <w:snapToGrid w:val="0"/>
        <w:spacing w:line="360" w:lineRule="exact"/>
        <w:ind w:leftChars="200" w:left="640" w:hangingChars="100" w:hanging="220"/>
        <w:rPr>
          <w:rFonts w:ascii="メイリオ" w:eastAsia="メイリオ" w:hAnsi="メイリオ"/>
          <w:sz w:val="22"/>
        </w:rPr>
      </w:pPr>
      <w:r>
        <w:rPr>
          <w:rFonts w:ascii="メイリオ" w:eastAsia="メイリオ" w:hAnsi="メイリオ" w:hint="eastAsia"/>
          <w:sz w:val="22"/>
        </w:rPr>
        <w:t>・各テスト工程における実施内容、開始条件・終了条件、テストの実施体制、スケジュール、テスト環境、テストデータの利用方針等を定めた全体テスト計画書を作成し、本市の承認を受けること。</w:t>
      </w:r>
    </w:p>
    <w:p w14:paraId="74B389AA" w14:textId="77777777" w:rsidR="00627A65" w:rsidRDefault="00495CC9">
      <w:pPr>
        <w:snapToGrid w:val="0"/>
        <w:spacing w:line="360" w:lineRule="exact"/>
        <w:ind w:leftChars="200" w:left="640" w:hangingChars="100" w:hanging="220"/>
        <w:rPr>
          <w:rFonts w:ascii="メイリオ" w:eastAsia="メイリオ" w:hAnsi="メイリオ"/>
          <w:sz w:val="22"/>
        </w:rPr>
      </w:pPr>
      <w:r>
        <w:rPr>
          <w:rFonts w:ascii="メイリオ" w:eastAsia="メイリオ" w:hAnsi="メイリオ" w:hint="eastAsia"/>
          <w:sz w:val="22"/>
        </w:rPr>
        <w:t>・現行システムから本システムへの移行の方法、対象範囲、移行環境、ツール、実施体制、リハーサル計画等を記載した移行計画書を作成し、本市の承認を受けること。</w:t>
      </w:r>
    </w:p>
    <w:p w14:paraId="12AD5026" w14:textId="77777777" w:rsidR="00627A65" w:rsidRDefault="00495CC9">
      <w:pPr>
        <w:snapToGrid w:val="0"/>
        <w:spacing w:line="360" w:lineRule="exact"/>
        <w:ind w:leftChars="200" w:left="640" w:hangingChars="100" w:hanging="220"/>
        <w:rPr>
          <w:rFonts w:ascii="メイリオ" w:eastAsia="メイリオ" w:hAnsi="メイリオ"/>
          <w:sz w:val="22"/>
        </w:rPr>
      </w:pPr>
      <w:r>
        <w:rPr>
          <w:rFonts w:ascii="メイリオ" w:eastAsia="メイリオ" w:hAnsi="メイリオ" w:hint="eastAsia"/>
          <w:sz w:val="22"/>
        </w:rPr>
        <w:t>・本システムの次期更改までの間に計画的に発生する運用・保守の作業内容、その想定される時期等を取りまとめた運用・保守計画書を作成し、本市の承認を受けること。</w:t>
      </w:r>
    </w:p>
    <w:p w14:paraId="1DE87B80" w14:textId="77777777" w:rsidR="00627A65" w:rsidRDefault="00495CC9">
      <w:pPr>
        <w:snapToGrid w:val="0"/>
        <w:spacing w:line="360" w:lineRule="exact"/>
        <w:ind w:leftChars="200" w:left="640" w:hangingChars="100" w:hanging="220"/>
        <w:rPr>
          <w:rFonts w:ascii="メイリオ" w:eastAsia="メイリオ" w:hAnsi="メイリオ"/>
          <w:sz w:val="22"/>
        </w:rPr>
      </w:pPr>
      <w:r>
        <w:rPr>
          <w:rFonts w:ascii="メイリオ" w:eastAsia="メイリオ" w:hAnsi="メイリオ" w:hint="eastAsia"/>
          <w:sz w:val="22"/>
        </w:rPr>
        <w:t>・本市が承認した運用・保守計画書に基づき、運用・保守方法や利用するツール、監視対象や閾値、保守環境等に係る運用設計及び保守設計内容を取りまとめた運用・保守設計書を作成し、本市の承認を受けること。</w:t>
      </w:r>
    </w:p>
    <w:p w14:paraId="7AD6B217" w14:textId="1AE297C8" w:rsidR="00627A65" w:rsidRDefault="00495CC9">
      <w:pPr>
        <w:snapToGrid w:val="0"/>
        <w:spacing w:line="360" w:lineRule="exact"/>
        <w:ind w:leftChars="200" w:left="640" w:hangingChars="100" w:hanging="220"/>
        <w:rPr>
          <w:rFonts w:ascii="メイリオ" w:eastAsia="メイリオ" w:hAnsi="メイリオ"/>
          <w:sz w:val="22"/>
        </w:rPr>
      </w:pPr>
      <w:r>
        <w:rPr>
          <w:rFonts w:ascii="メイリオ" w:eastAsia="メイリオ" w:hAnsi="メイリオ" w:hint="eastAsia"/>
          <w:sz w:val="22"/>
        </w:rPr>
        <w:t>・本市が承認した運用・保守設計書に基づき、定常的な作業内容、その想定スケジュール、障害発生時における作業内容等を取りまとめた運用・保守手順書を作成し、本市の承認を受けること。</w:t>
      </w:r>
    </w:p>
    <w:p w14:paraId="236DC6D7" w14:textId="77777777" w:rsidR="00627A65" w:rsidRDefault="00627A65">
      <w:pPr>
        <w:snapToGrid w:val="0"/>
        <w:spacing w:line="360" w:lineRule="exact"/>
        <w:rPr>
          <w:rFonts w:ascii="メイリオ" w:eastAsia="メイリオ" w:hAnsi="メイリオ"/>
          <w:sz w:val="22"/>
        </w:rPr>
      </w:pPr>
    </w:p>
    <w:p w14:paraId="4571DA1B" w14:textId="77777777" w:rsidR="00627A65" w:rsidRDefault="00495CC9">
      <w:pPr>
        <w:snapToGrid w:val="0"/>
        <w:spacing w:line="360" w:lineRule="exact"/>
        <w:ind w:firstLineChars="100" w:firstLine="220"/>
        <w:rPr>
          <w:rFonts w:ascii="メイリオ" w:eastAsia="メイリオ" w:hAnsi="メイリオ"/>
          <w:sz w:val="22"/>
        </w:rPr>
      </w:pPr>
      <w:r>
        <w:rPr>
          <w:rFonts w:ascii="メイリオ" w:eastAsia="メイリオ" w:hAnsi="メイリオ" w:hint="eastAsia"/>
          <w:sz w:val="22"/>
        </w:rPr>
        <w:t>（エ）開発・環境構築・テスト</w:t>
      </w:r>
    </w:p>
    <w:p w14:paraId="3BC919E5" w14:textId="77777777" w:rsidR="00627A65" w:rsidRDefault="00495CC9">
      <w:pPr>
        <w:snapToGrid w:val="0"/>
        <w:spacing w:line="360" w:lineRule="exact"/>
        <w:ind w:leftChars="200" w:left="640" w:hangingChars="100" w:hanging="220"/>
        <w:rPr>
          <w:rFonts w:ascii="メイリオ" w:eastAsia="メイリオ" w:hAnsi="メイリオ"/>
          <w:sz w:val="22"/>
        </w:rPr>
      </w:pPr>
      <w:r>
        <w:rPr>
          <w:rFonts w:ascii="メイリオ" w:eastAsia="メイリオ" w:hAnsi="メイリオ" w:hint="eastAsia"/>
          <w:sz w:val="22"/>
        </w:rPr>
        <w:t>・設計工程の成果物及び全体テスト計画書に基づき、標準準拠システムによる構築、アプリケーションプログラムの開発、クラウドインフラの環境構築、各テストを行うこと。</w:t>
      </w:r>
    </w:p>
    <w:p w14:paraId="0C4814EF" w14:textId="5C0BE491" w:rsidR="00627A65" w:rsidRDefault="00495CC9">
      <w:pPr>
        <w:snapToGrid w:val="0"/>
        <w:spacing w:line="360" w:lineRule="exact"/>
        <w:ind w:leftChars="200" w:left="640" w:hangingChars="100" w:hanging="220"/>
        <w:rPr>
          <w:rFonts w:ascii="メイリオ" w:eastAsia="メイリオ" w:hAnsi="メイリオ"/>
          <w:sz w:val="22"/>
        </w:rPr>
      </w:pPr>
      <w:r>
        <w:rPr>
          <w:rFonts w:ascii="メイリオ" w:eastAsia="メイリオ" w:hAnsi="メイリオ" w:hint="eastAsia"/>
          <w:sz w:val="22"/>
        </w:rPr>
        <w:t>・各テスト工程の計画に基づき、各テストの実施状況を本市に報告すること。</w:t>
      </w:r>
    </w:p>
    <w:p w14:paraId="4457C7ED" w14:textId="77777777" w:rsidR="00627A65" w:rsidRDefault="00495CC9">
      <w:pPr>
        <w:snapToGrid w:val="0"/>
        <w:spacing w:line="360" w:lineRule="exact"/>
        <w:ind w:leftChars="200" w:left="640" w:hangingChars="100" w:hanging="220"/>
        <w:rPr>
          <w:rFonts w:ascii="メイリオ" w:eastAsia="メイリオ" w:hAnsi="メイリオ"/>
          <w:sz w:val="22"/>
        </w:rPr>
      </w:pPr>
      <w:r>
        <w:rPr>
          <w:rFonts w:ascii="メイリオ" w:eastAsia="メイリオ" w:hAnsi="メイリオ" w:hint="eastAsia"/>
          <w:sz w:val="22"/>
        </w:rPr>
        <w:lastRenderedPageBreak/>
        <w:t>・各テスト工程の結果について、各テスト結果報告書を作成し、本市の承認を受けること。</w:t>
      </w:r>
    </w:p>
    <w:p w14:paraId="769DA44A" w14:textId="77777777" w:rsidR="00627A65" w:rsidRDefault="00495CC9">
      <w:pPr>
        <w:snapToGrid w:val="0"/>
        <w:spacing w:line="360" w:lineRule="exact"/>
        <w:ind w:leftChars="200" w:left="640" w:hangingChars="100" w:hanging="220"/>
        <w:rPr>
          <w:rFonts w:ascii="メイリオ" w:eastAsia="メイリオ" w:hAnsi="メイリオ"/>
          <w:sz w:val="22"/>
        </w:rPr>
      </w:pPr>
      <w:r>
        <w:rPr>
          <w:rFonts w:ascii="メイリオ" w:eastAsia="メイリオ" w:hAnsi="メイリオ" w:hint="eastAsia"/>
          <w:sz w:val="22"/>
        </w:rPr>
        <w:t>・現行システム側での標準準拠システム等とのデータ連携機能改修等に関するテストについて、本業務受託者は現行システム改修事業者と連携を図り、スケジュール等の整合を取った上で全体テスト計画書を策定し、総合テスト等の工程においてはテスト実施及び結果確認等を協力し実施すること。</w:t>
      </w:r>
    </w:p>
    <w:p w14:paraId="70ADA707" w14:textId="4CB7ECCB" w:rsidR="002D149F" w:rsidRDefault="002D149F">
      <w:pPr>
        <w:snapToGrid w:val="0"/>
        <w:spacing w:line="360" w:lineRule="exact"/>
        <w:ind w:leftChars="200" w:left="640" w:hangingChars="100" w:hanging="220"/>
        <w:rPr>
          <w:rFonts w:ascii="メイリオ" w:eastAsia="メイリオ" w:hAnsi="メイリオ"/>
          <w:sz w:val="22"/>
        </w:rPr>
      </w:pPr>
      <w:r w:rsidRPr="006E7402">
        <w:rPr>
          <w:rFonts w:ascii="メイリオ" w:eastAsia="メイリオ" w:hAnsi="メイリオ" w:hint="eastAsia"/>
          <w:sz w:val="22"/>
        </w:rPr>
        <w:t>・本市の受入テストに当たり、実施方針、実施体制、スケジュール、支援内容、本市と提案事業者の役割分担及び職員負荷軽減策について提案すること。</w:t>
      </w:r>
    </w:p>
    <w:p w14:paraId="18B498E1" w14:textId="77777777" w:rsidR="00627A65" w:rsidRDefault="00627A65">
      <w:pPr>
        <w:snapToGrid w:val="0"/>
        <w:spacing w:line="360" w:lineRule="exact"/>
        <w:rPr>
          <w:rFonts w:ascii="メイリオ" w:eastAsia="メイリオ" w:hAnsi="メイリオ"/>
          <w:sz w:val="22"/>
        </w:rPr>
      </w:pPr>
    </w:p>
    <w:p w14:paraId="6359BC17" w14:textId="77777777" w:rsidR="00627A65" w:rsidRDefault="00495CC9">
      <w:pPr>
        <w:snapToGrid w:val="0"/>
        <w:spacing w:line="360" w:lineRule="exact"/>
        <w:ind w:firstLineChars="100" w:firstLine="220"/>
        <w:rPr>
          <w:rFonts w:ascii="メイリオ" w:eastAsia="メイリオ" w:hAnsi="メイリオ"/>
          <w:sz w:val="22"/>
        </w:rPr>
      </w:pPr>
      <w:r>
        <w:rPr>
          <w:rFonts w:ascii="メイリオ" w:eastAsia="メイリオ" w:hAnsi="メイリオ" w:hint="eastAsia"/>
          <w:sz w:val="22"/>
        </w:rPr>
        <w:t>（オ）移行</w:t>
      </w:r>
    </w:p>
    <w:p w14:paraId="04919BB8" w14:textId="77777777" w:rsidR="00627A65" w:rsidRDefault="00495CC9">
      <w:pPr>
        <w:snapToGrid w:val="0"/>
        <w:spacing w:line="360" w:lineRule="exact"/>
        <w:ind w:leftChars="200" w:left="640" w:hangingChars="100" w:hanging="220"/>
        <w:rPr>
          <w:rFonts w:ascii="メイリオ" w:eastAsia="メイリオ" w:hAnsi="メイリオ"/>
          <w:sz w:val="22"/>
        </w:rPr>
      </w:pPr>
      <w:bookmarkStart w:id="12" w:name="_Hlk136337892"/>
      <w:r>
        <w:rPr>
          <w:rFonts w:ascii="メイリオ" w:eastAsia="メイリオ" w:hAnsi="メイリオ" w:hint="eastAsia"/>
          <w:sz w:val="22"/>
        </w:rPr>
        <w:t>・本市が承認した移行計画書に基づく移行作業を行うこと。</w:t>
      </w:r>
    </w:p>
    <w:p w14:paraId="610FA1C2" w14:textId="39977AD7" w:rsidR="00627A65" w:rsidRDefault="00495CC9">
      <w:pPr>
        <w:snapToGrid w:val="0"/>
        <w:spacing w:line="360" w:lineRule="exact"/>
        <w:ind w:leftChars="200" w:left="640" w:hangingChars="100" w:hanging="220"/>
        <w:rPr>
          <w:rFonts w:ascii="メイリオ" w:eastAsia="メイリオ" w:hAnsi="メイリオ"/>
          <w:sz w:val="22"/>
        </w:rPr>
      </w:pPr>
      <w:r>
        <w:rPr>
          <w:rFonts w:ascii="メイリオ" w:eastAsia="メイリオ" w:hAnsi="メイリオ" w:hint="eastAsia"/>
          <w:sz w:val="22"/>
        </w:rPr>
        <w:t>・データ移行に当たり、本システムのデータ構造を明示し、現行システムが保有・管理するデータの変換、移行要領の策定、例外データ等の処理方法等に関する移行手順書を作成し、本市の承認を受けること。なお、データ変換の実施主体については、受託者又は本市のいずれが行う場合も想定されるため、受託者は、本市側で変換を行う場合に必要となるデータレイアウト仕様の提示、変換仕様の定義、及び技術的支援の内容を含め、最適な役割分担を提案すること。また、例外データの抽出は受託者、対応方針決定は本市で行う想定であるが、役割分担を含めて提案を行うこと。</w:t>
      </w:r>
    </w:p>
    <w:p w14:paraId="2FBD66FE" w14:textId="77777777" w:rsidR="00627A65" w:rsidRDefault="00495CC9">
      <w:pPr>
        <w:snapToGrid w:val="0"/>
        <w:spacing w:line="360" w:lineRule="exact"/>
        <w:ind w:leftChars="200" w:left="640" w:hangingChars="100" w:hanging="220"/>
        <w:rPr>
          <w:rFonts w:ascii="メイリオ" w:eastAsia="メイリオ" w:hAnsi="メイリオ"/>
          <w:sz w:val="22"/>
        </w:rPr>
      </w:pPr>
      <w:r>
        <w:rPr>
          <w:rFonts w:ascii="メイリオ" w:eastAsia="メイリオ" w:hAnsi="メイリオ" w:hint="eastAsia"/>
          <w:sz w:val="22"/>
        </w:rPr>
        <w:t>・上記手順書に従い、データを変換・移行した後は、移行後のデータだけでなく、例外データ等についても確認を行い、データの信頼性の確保を図ること。また、必要に応じて移行ツールを使用又は開発すること。</w:t>
      </w:r>
    </w:p>
    <w:p w14:paraId="1024FE1C" w14:textId="77777777" w:rsidR="00627A65" w:rsidRDefault="00495CC9">
      <w:pPr>
        <w:snapToGrid w:val="0"/>
        <w:spacing w:line="360" w:lineRule="exact"/>
        <w:ind w:leftChars="200" w:left="640" w:hangingChars="100" w:hanging="220"/>
        <w:rPr>
          <w:rFonts w:ascii="メイリオ" w:eastAsia="メイリオ" w:hAnsi="メイリオ"/>
          <w:sz w:val="22"/>
        </w:rPr>
      </w:pPr>
      <w:r>
        <w:rPr>
          <w:rFonts w:ascii="メイリオ" w:eastAsia="メイリオ" w:hAnsi="メイリオ" w:hint="eastAsia"/>
          <w:sz w:val="22"/>
        </w:rPr>
        <w:t>・本番移行前に移行リハーサルを行い、リハーサルの結果について、本市の確認を受けること。</w:t>
      </w:r>
    </w:p>
    <w:p w14:paraId="763537DC" w14:textId="77777777" w:rsidR="00627A65" w:rsidRDefault="00495CC9">
      <w:pPr>
        <w:snapToGrid w:val="0"/>
        <w:spacing w:line="360" w:lineRule="exact"/>
        <w:ind w:leftChars="200" w:left="640" w:hangingChars="100" w:hanging="220"/>
        <w:rPr>
          <w:rFonts w:ascii="メイリオ" w:eastAsia="メイリオ" w:hAnsi="メイリオ"/>
          <w:sz w:val="22"/>
        </w:rPr>
      </w:pPr>
      <w:r>
        <w:rPr>
          <w:rFonts w:ascii="メイリオ" w:eastAsia="メイリオ" w:hAnsi="メイリオ" w:hint="eastAsia"/>
          <w:sz w:val="22"/>
        </w:rPr>
        <w:t>・本番移行を行い、移行実施結果を整理した移行結果報告書を作成し本市の承認を受けること。</w:t>
      </w:r>
    </w:p>
    <w:bookmarkEnd w:id="12"/>
    <w:p w14:paraId="72ACDBE5" w14:textId="77777777" w:rsidR="00627A65" w:rsidRDefault="00627A65">
      <w:pPr>
        <w:snapToGrid w:val="0"/>
        <w:spacing w:line="360" w:lineRule="exact"/>
        <w:rPr>
          <w:rFonts w:ascii="メイリオ" w:eastAsia="メイリオ" w:hAnsi="メイリオ"/>
          <w:sz w:val="22"/>
        </w:rPr>
      </w:pPr>
    </w:p>
    <w:p w14:paraId="6C7CCC76" w14:textId="77777777" w:rsidR="00627A65" w:rsidRDefault="00495CC9">
      <w:pPr>
        <w:snapToGrid w:val="0"/>
        <w:spacing w:line="360" w:lineRule="exact"/>
        <w:ind w:firstLineChars="100" w:firstLine="220"/>
        <w:rPr>
          <w:rFonts w:ascii="メイリオ" w:eastAsia="メイリオ" w:hAnsi="メイリオ"/>
          <w:sz w:val="22"/>
        </w:rPr>
      </w:pPr>
      <w:r>
        <w:rPr>
          <w:rFonts w:ascii="メイリオ" w:eastAsia="メイリオ" w:hAnsi="メイリオ" w:hint="eastAsia"/>
          <w:sz w:val="22"/>
        </w:rPr>
        <w:t>（カ）教育</w:t>
      </w:r>
      <w:bookmarkStart w:id="13" w:name="_Hlk136337961"/>
    </w:p>
    <w:p w14:paraId="0ABCB6D8" w14:textId="77777777" w:rsidR="00627A65" w:rsidRDefault="00495CC9">
      <w:pPr>
        <w:snapToGrid w:val="0"/>
        <w:spacing w:line="360" w:lineRule="exact"/>
        <w:ind w:leftChars="200" w:left="640" w:hangingChars="100" w:hanging="220"/>
        <w:rPr>
          <w:rFonts w:ascii="メイリオ" w:eastAsia="メイリオ" w:hAnsi="メイリオ"/>
          <w:sz w:val="22"/>
        </w:rPr>
      </w:pPr>
      <w:r>
        <w:rPr>
          <w:rFonts w:ascii="メイリオ" w:eastAsia="メイリオ" w:hAnsi="メイリオ" w:hint="eastAsia"/>
          <w:sz w:val="22"/>
        </w:rPr>
        <w:t>・本市が承認した研修計画書に基づき、必要な研修環境の整備、研修を実施すること。</w:t>
      </w:r>
      <w:bookmarkStart w:id="14" w:name="_Hlk534506097"/>
      <w:r>
        <w:rPr>
          <w:rFonts w:ascii="メイリオ" w:eastAsia="メイリオ" w:hAnsi="メイリオ" w:hint="eastAsia"/>
          <w:sz w:val="22"/>
        </w:rPr>
        <w:t>なお、移行スケジュールに示す研修期間に限らず、運用の定着に係る支援を行うこと。</w:t>
      </w:r>
      <w:bookmarkEnd w:id="14"/>
    </w:p>
    <w:p w14:paraId="04BF2635" w14:textId="16E7E10E" w:rsidR="00627A65" w:rsidRDefault="00495CC9">
      <w:pPr>
        <w:snapToGrid w:val="0"/>
        <w:spacing w:line="360" w:lineRule="exact"/>
        <w:ind w:leftChars="200" w:left="640" w:hangingChars="100" w:hanging="220"/>
        <w:rPr>
          <w:rFonts w:ascii="メイリオ" w:eastAsia="メイリオ" w:hAnsi="メイリオ"/>
          <w:sz w:val="22"/>
        </w:rPr>
      </w:pPr>
      <w:r>
        <w:rPr>
          <w:rFonts w:ascii="メイリオ" w:eastAsia="メイリオ" w:hAnsi="メイリオ" w:hint="eastAsia"/>
          <w:sz w:val="22"/>
        </w:rPr>
        <w:t>・本市職員向けの本システムの操作</w:t>
      </w:r>
      <w:r w:rsidR="002F711C">
        <w:rPr>
          <w:rFonts w:ascii="メイリオ" w:eastAsia="メイリオ" w:hAnsi="メイリオ" w:hint="eastAsia"/>
          <w:sz w:val="22"/>
        </w:rPr>
        <w:t>マニュアル</w:t>
      </w:r>
      <w:r>
        <w:rPr>
          <w:rFonts w:ascii="メイリオ" w:eastAsia="メイリオ" w:hAnsi="メイリオ" w:hint="eastAsia"/>
          <w:sz w:val="22"/>
        </w:rPr>
        <w:t>を作成し、本市の承認を受けること。</w:t>
      </w:r>
    </w:p>
    <w:p w14:paraId="34297966" w14:textId="77777777" w:rsidR="00627A65" w:rsidRDefault="00495CC9">
      <w:pPr>
        <w:snapToGrid w:val="0"/>
        <w:spacing w:line="360" w:lineRule="exact"/>
        <w:ind w:leftChars="200" w:left="640" w:hangingChars="100" w:hanging="220"/>
        <w:rPr>
          <w:rFonts w:ascii="メイリオ" w:eastAsia="メイリオ" w:hAnsi="メイリオ"/>
          <w:sz w:val="22"/>
        </w:rPr>
      </w:pPr>
      <w:r>
        <w:rPr>
          <w:rFonts w:ascii="メイリオ" w:eastAsia="メイリオ" w:hAnsi="メイリオ" w:hint="eastAsia"/>
          <w:sz w:val="22"/>
        </w:rPr>
        <w:t>・研修対象はリリース対象の業務に関連する職員を想定しており、研修会場は本市会議室を使用する予定であるが、必要に応じてオンデマンド形式等での研修実施も提案すること。</w:t>
      </w:r>
      <w:bookmarkEnd w:id="13"/>
    </w:p>
    <w:p w14:paraId="36231619" w14:textId="77777777" w:rsidR="00627A65" w:rsidRDefault="00627A65">
      <w:pPr>
        <w:snapToGrid w:val="0"/>
        <w:spacing w:line="360" w:lineRule="exact"/>
        <w:rPr>
          <w:rFonts w:ascii="メイリオ" w:eastAsia="メイリオ" w:hAnsi="メイリオ"/>
          <w:sz w:val="22"/>
        </w:rPr>
      </w:pPr>
    </w:p>
    <w:p w14:paraId="7B1380F7" w14:textId="77777777" w:rsidR="00627A65" w:rsidRDefault="00495CC9">
      <w:pPr>
        <w:snapToGrid w:val="0"/>
        <w:spacing w:line="360" w:lineRule="exact"/>
        <w:ind w:firstLineChars="100" w:firstLine="220"/>
        <w:rPr>
          <w:rFonts w:ascii="メイリオ" w:eastAsia="メイリオ" w:hAnsi="メイリオ"/>
          <w:sz w:val="22"/>
        </w:rPr>
      </w:pPr>
      <w:r>
        <w:rPr>
          <w:rFonts w:ascii="メイリオ" w:eastAsia="メイリオ" w:hAnsi="メイリオ" w:hint="eastAsia"/>
          <w:sz w:val="22"/>
        </w:rPr>
        <w:t>（キ）引継ぎ</w:t>
      </w:r>
      <w:bookmarkStart w:id="15" w:name="_Hlk136338086"/>
    </w:p>
    <w:p w14:paraId="3647734D" w14:textId="77777777" w:rsidR="00627A65" w:rsidRDefault="00495CC9">
      <w:pPr>
        <w:snapToGrid w:val="0"/>
        <w:spacing w:line="360" w:lineRule="exact"/>
        <w:ind w:leftChars="200" w:left="640" w:hangingChars="100" w:hanging="220"/>
        <w:rPr>
          <w:rFonts w:ascii="メイリオ" w:eastAsia="メイリオ" w:hAnsi="メイリオ"/>
          <w:sz w:val="22"/>
        </w:rPr>
      </w:pPr>
      <w:r>
        <w:rPr>
          <w:rFonts w:ascii="メイリオ" w:eastAsia="メイリオ" w:hAnsi="メイリオ" w:hint="eastAsia"/>
          <w:sz w:val="22"/>
        </w:rPr>
        <w:t>・別途調達、契約する本システムの運用・保守業務の受託者等に、必要な設計・開発内　容、成果物等の引継ぎを行うこと。なお、本業務の受託者と同一事業者である場合は、</w:t>
      </w:r>
      <w:r>
        <w:rPr>
          <w:rFonts w:ascii="メイリオ" w:eastAsia="メイリオ" w:hAnsi="メイリオ" w:hint="eastAsia"/>
          <w:sz w:val="22"/>
        </w:rPr>
        <w:lastRenderedPageBreak/>
        <w:t>事業者内で担当者間の引継ぎを行うことを前提に、当該作業を省略することも可とする。</w:t>
      </w:r>
      <w:bookmarkEnd w:id="15"/>
    </w:p>
    <w:p w14:paraId="39A6A2AC" w14:textId="665F94E6" w:rsidR="00627A65" w:rsidRDefault="00495CC9" w:rsidP="005D68A6">
      <w:pPr>
        <w:snapToGrid w:val="0"/>
        <w:spacing w:line="360" w:lineRule="exact"/>
        <w:ind w:leftChars="200" w:left="640" w:hangingChars="100" w:hanging="220"/>
        <w:rPr>
          <w:rFonts w:ascii="メイリオ" w:eastAsia="メイリオ" w:hAnsi="メイリオ"/>
          <w:sz w:val="22"/>
        </w:rPr>
      </w:pPr>
      <w:r>
        <w:rPr>
          <w:rFonts w:ascii="メイリオ" w:eastAsia="メイリオ" w:hAnsi="メイリオ" w:hint="eastAsia"/>
          <w:sz w:val="22"/>
        </w:rPr>
        <w:t>・受託者は、設計・開発の設計書、作業経緯、残存課題等を文書化し、運用及び保守が円滑に実施できるよう対応すること。</w:t>
      </w:r>
    </w:p>
    <w:p w14:paraId="48BB6425" w14:textId="77777777" w:rsidR="00627A65" w:rsidRDefault="00495CC9">
      <w:pPr>
        <w:snapToGrid w:val="0"/>
        <w:spacing w:line="360" w:lineRule="exact"/>
        <w:ind w:leftChars="200" w:left="640" w:hangingChars="100" w:hanging="220"/>
        <w:rPr>
          <w:rFonts w:ascii="メイリオ" w:eastAsia="メイリオ" w:hAnsi="メイリオ"/>
          <w:sz w:val="22"/>
        </w:rPr>
      </w:pPr>
      <w:r>
        <w:rPr>
          <w:rFonts w:ascii="メイリオ" w:eastAsia="メイリオ" w:hAnsi="メイリオ" w:hint="eastAsia"/>
          <w:sz w:val="22"/>
        </w:rPr>
        <w:t>・受託者は、本市が本システムの更改を行う際には、次期システムにおける要件定義支援事業者及び設計・開発事業者等に対し、作業経緯、残存課題等に関する情報提供及び質疑応答等の協力を行うこと。</w:t>
      </w:r>
    </w:p>
    <w:p w14:paraId="57FDBA1A" w14:textId="1F1FE6C0" w:rsidR="00627A65" w:rsidRDefault="00495CC9">
      <w:pPr>
        <w:snapToGrid w:val="0"/>
        <w:spacing w:line="360" w:lineRule="exact"/>
        <w:ind w:leftChars="200" w:left="640" w:hangingChars="100" w:hanging="220"/>
        <w:rPr>
          <w:rFonts w:ascii="メイリオ" w:eastAsia="メイリオ" w:hAnsi="メイリオ"/>
          <w:sz w:val="22"/>
        </w:rPr>
      </w:pPr>
      <w:r>
        <w:rPr>
          <w:rFonts w:ascii="メイリオ" w:eastAsia="メイリオ" w:hAnsi="メイリオ" w:hint="eastAsia"/>
          <w:sz w:val="22"/>
        </w:rPr>
        <w:t>・受託者は、本市が本システムの更改を行う際には、次期システム移行に向けた移行データ（基本データリスト及び基本データリスト外で管理している情報）の作成及び検証を実施し設計・開発事業者へ</w:t>
      </w:r>
      <w:r w:rsidR="00B2764C">
        <w:rPr>
          <w:rFonts w:ascii="メイリオ" w:eastAsia="メイリオ" w:hAnsi="メイリオ" w:hint="eastAsia"/>
          <w:sz w:val="22"/>
        </w:rPr>
        <w:t>提供</w:t>
      </w:r>
      <w:r>
        <w:rPr>
          <w:rFonts w:ascii="メイリオ" w:eastAsia="メイリオ" w:hAnsi="メイリオ" w:hint="eastAsia"/>
          <w:sz w:val="22"/>
        </w:rPr>
        <w:t>すること。また、移行データ作成に係る作業経緯、残存課題等に関する情報提供及び質疑応答等の協力を行うこと。</w:t>
      </w:r>
    </w:p>
    <w:p w14:paraId="3BD96F68" w14:textId="77777777" w:rsidR="00627A65" w:rsidRDefault="00627A65">
      <w:pPr>
        <w:snapToGrid w:val="0"/>
        <w:spacing w:line="360" w:lineRule="exact"/>
        <w:rPr>
          <w:rFonts w:ascii="メイリオ" w:eastAsia="メイリオ" w:hAnsi="メイリオ"/>
          <w:sz w:val="22"/>
        </w:rPr>
      </w:pPr>
    </w:p>
    <w:p w14:paraId="1F93BB34" w14:textId="77777777" w:rsidR="00627A65" w:rsidRDefault="00495CC9">
      <w:pPr>
        <w:snapToGrid w:val="0"/>
        <w:spacing w:line="360" w:lineRule="exact"/>
        <w:ind w:firstLineChars="100" w:firstLine="220"/>
        <w:rPr>
          <w:rFonts w:ascii="メイリオ" w:eastAsia="メイリオ" w:hAnsi="メイリオ"/>
          <w:sz w:val="22"/>
        </w:rPr>
      </w:pPr>
      <w:r>
        <w:rPr>
          <w:rFonts w:ascii="メイリオ" w:eastAsia="メイリオ" w:hAnsi="メイリオ" w:hint="eastAsia"/>
          <w:sz w:val="22"/>
        </w:rPr>
        <w:t xml:space="preserve">イ　</w:t>
      </w:r>
      <w:bookmarkStart w:id="16" w:name="_Hlk534506261"/>
      <w:bookmarkStart w:id="17" w:name="_Hlk136343461"/>
      <w:r>
        <w:rPr>
          <w:rFonts w:ascii="メイリオ" w:eastAsia="メイリオ" w:hAnsi="メイリオ" w:hint="eastAsia"/>
          <w:sz w:val="22"/>
        </w:rPr>
        <w:t>問合わせへの対応</w:t>
      </w:r>
    </w:p>
    <w:p w14:paraId="01818C3E" w14:textId="77777777" w:rsidR="00627A65" w:rsidRDefault="00495CC9">
      <w:pPr>
        <w:snapToGrid w:val="0"/>
        <w:spacing w:line="360" w:lineRule="exact"/>
        <w:ind w:leftChars="131" w:left="495" w:hangingChars="100" w:hanging="220"/>
        <w:rPr>
          <w:rFonts w:ascii="メイリオ" w:eastAsia="メイリオ" w:hAnsi="メイリオ"/>
          <w:sz w:val="22"/>
        </w:rPr>
      </w:pPr>
      <w:r>
        <w:rPr>
          <w:rFonts w:ascii="メイリオ" w:eastAsia="メイリオ" w:hAnsi="メイリオ" w:hint="eastAsia"/>
          <w:sz w:val="22"/>
        </w:rPr>
        <w:t>・本システム本稼働後速やかに、本市職員からの問合せ対応が可能となる体制（サポートデスク）を整備すること。</w:t>
      </w:r>
    </w:p>
    <w:p w14:paraId="61EDCB89" w14:textId="374A44C5" w:rsidR="00627A65" w:rsidRDefault="00495CC9">
      <w:pPr>
        <w:snapToGrid w:val="0"/>
        <w:spacing w:line="360" w:lineRule="exact"/>
        <w:ind w:leftChars="131" w:left="495" w:hangingChars="100" w:hanging="220"/>
        <w:rPr>
          <w:rFonts w:ascii="メイリオ" w:eastAsia="メイリオ" w:hAnsi="メイリオ"/>
          <w:sz w:val="22"/>
        </w:rPr>
      </w:pPr>
      <w:r>
        <w:rPr>
          <w:rFonts w:ascii="メイリオ" w:eastAsia="メイリオ" w:hAnsi="メイリオ" w:hint="eastAsia"/>
          <w:sz w:val="22"/>
        </w:rPr>
        <w:t>・サポートデスクの運用時間は、開庁日（月曜日から金曜日まで。ただし、国民の祝日に関する法律（昭和２３年法律第１７８号）に規定する休日を除く。）の</w:t>
      </w:r>
      <w:r>
        <w:rPr>
          <w:rFonts w:ascii="メイリオ" w:eastAsia="メイリオ" w:hAnsi="メイリオ" w:hint="eastAsia"/>
          <w:color w:val="000000" w:themeColor="text1"/>
          <w:sz w:val="22"/>
        </w:rPr>
        <w:t>午</w:t>
      </w:r>
      <w:r>
        <w:rPr>
          <w:rFonts w:ascii="メイリオ" w:eastAsia="メイリオ" w:hAnsi="メイリオ" w:hint="eastAsia"/>
          <w:sz w:val="22"/>
        </w:rPr>
        <w:t>前９時００分から午後５時００</w:t>
      </w:r>
      <w:r>
        <w:rPr>
          <w:rFonts w:ascii="メイリオ" w:eastAsia="メイリオ" w:hAnsi="メイリオ" w:hint="eastAsia"/>
          <w:color w:val="000000" w:themeColor="text1"/>
          <w:sz w:val="22"/>
        </w:rPr>
        <w:t>分</w:t>
      </w:r>
      <w:r>
        <w:rPr>
          <w:rFonts w:ascii="メイリオ" w:eastAsia="メイリオ" w:hAnsi="メイリオ" w:hint="eastAsia"/>
          <w:sz w:val="22"/>
        </w:rPr>
        <w:t>までとする。ただし、業務時間内に着手した対応が業務時間後も継続している場合には、当該対応の完了までは、受託者の責任において行うものとする。</w:t>
      </w:r>
    </w:p>
    <w:p w14:paraId="7AA63CA1" w14:textId="4BACE4C0" w:rsidR="00627A65" w:rsidRDefault="00495CC9">
      <w:pPr>
        <w:snapToGrid w:val="0"/>
        <w:spacing w:line="360" w:lineRule="exact"/>
        <w:ind w:leftChars="131" w:left="495" w:hangingChars="100" w:hanging="220"/>
        <w:rPr>
          <w:rFonts w:ascii="メイリオ" w:eastAsia="メイリオ" w:hAnsi="メイリオ"/>
          <w:sz w:val="22"/>
        </w:rPr>
      </w:pPr>
      <w:r>
        <w:rPr>
          <w:rFonts w:ascii="メイリオ" w:eastAsia="メイリオ" w:hAnsi="メイリオ" w:hint="eastAsia"/>
          <w:sz w:val="22"/>
        </w:rPr>
        <w:t>・本システム運用開始後から</w:t>
      </w:r>
      <w:bookmarkEnd w:id="16"/>
      <w:r>
        <w:rPr>
          <w:rFonts w:ascii="メイリオ" w:eastAsia="メイリオ" w:hAnsi="メイリオ" w:hint="eastAsia"/>
          <w:sz w:val="22"/>
        </w:rPr>
        <w:t>発生する年次・月次等のイベントを予め洗い出した上で、本番稼働後から契約終了時までの間、障害対応や職員からの問合せ等に迅速に対応できる体制を構築すること。</w:t>
      </w:r>
      <w:bookmarkEnd w:id="17"/>
    </w:p>
    <w:p w14:paraId="42D078D6" w14:textId="52B87079" w:rsidR="00BC3CA3" w:rsidRDefault="00BC3CA3">
      <w:pPr>
        <w:snapToGrid w:val="0"/>
        <w:spacing w:line="360" w:lineRule="exact"/>
        <w:ind w:leftChars="131" w:left="495" w:hangingChars="100" w:hanging="220"/>
        <w:rPr>
          <w:rFonts w:ascii="メイリオ" w:eastAsia="メイリオ" w:hAnsi="メイリオ"/>
          <w:sz w:val="22"/>
        </w:rPr>
      </w:pPr>
    </w:p>
    <w:p w14:paraId="08BFBDC8" w14:textId="539F9425" w:rsidR="00BC3CA3" w:rsidRPr="001D4EC1" w:rsidRDefault="00BC3CA3">
      <w:pPr>
        <w:snapToGrid w:val="0"/>
        <w:spacing w:line="360" w:lineRule="exact"/>
        <w:ind w:leftChars="131" w:left="495" w:hangingChars="100" w:hanging="220"/>
        <w:rPr>
          <w:rFonts w:ascii="メイリオ" w:eastAsia="メイリオ" w:hAnsi="メイリオ"/>
          <w:sz w:val="22"/>
        </w:rPr>
      </w:pPr>
      <w:r w:rsidRPr="001D4EC1">
        <w:rPr>
          <w:rFonts w:ascii="メイリオ" w:eastAsia="メイリオ" w:hAnsi="メイリオ" w:hint="eastAsia"/>
          <w:sz w:val="22"/>
        </w:rPr>
        <w:t>ウ　稼働直後の運用保守</w:t>
      </w:r>
    </w:p>
    <w:p w14:paraId="2C0341EF" w14:textId="04855889" w:rsidR="00BC3CA3" w:rsidRPr="001D4EC1" w:rsidRDefault="00BC3CA3" w:rsidP="00791D09">
      <w:pPr>
        <w:snapToGrid w:val="0"/>
        <w:spacing w:line="360" w:lineRule="exact"/>
        <w:ind w:leftChars="100" w:left="430" w:hangingChars="100" w:hanging="220"/>
        <w:rPr>
          <w:rFonts w:ascii="メイリオ" w:eastAsia="メイリオ" w:hAnsi="メイリオ"/>
          <w:sz w:val="22"/>
        </w:rPr>
      </w:pPr>
      <w:r w:rsidRPr="001D4EC1">
        <w:rPr>
          <w:rFonts w:ascii="メイリオ" w:eastAsia="メイリオ" w:hAnsi="メイリオ" w:hint="eastAsia"/>
          <w:sz w:val="22"/>
        </w:rPr>
        <w:t>・</w:t>
      </w:r>
      <w:r w:rsidR="00791D09" w:rsidRPr="001D4EC1">
        <w:rPr>
          <w:rFonts w:ascii="メイリオ" w:eastAsia="メイリオ" w:hAnsi="メイリオ" w:hint="eastAsia"/>
          <w:sz w:val="22"/>
        </w:rPr>
        <w:t>本番移行</w:t>
      </w:r>
      <w:r w:rsidR="003059F7">
        <w:rPr>
          <w:rFonts w:ascii="メイリオ" w:eastAsia="メイリオ" w:hAnsi="メイリオ" w:hint="eastAsia"/>
          <w:sz w:val="22"/>
        </w:rPr>
        <w:t>を実施したとき</w:t>
      </w:r>
      <w:r w:rsidR="00791D09" w:rsidRPr="001D4EC1">
        <w:rPr>
          <w:rFonts w:ascii="メイリオ" w:eastAsia="メイリオ" w:hAnsi="メイリオ" w:hint="eastAsia"/>
          <w:sz w:val="22"/>
        </w:rPr>
        <w:t>から令和１１年３月３１日までの期間について、動作確認としてシステムにおける運用保守を行うこと。</w:t>
      </w:r>
    </w:p>
    <w:p w14:paraId="5670ED70" w14:textId="77777777" w:rsidR="00627A65" w:rsidRPr="001D4EC1" w:rsidRDefault="00627A65">
      <w:pPr>
        <w:snapToGrid w:val="0"/>
        <w:spacing w:line="360" w:lineRule="exact"/>
        <w:rPr>
          <w:rFonts w:ascii="メイリオ" w:eastAsia="メイリオ" w:hAnsi="メイリオ"/>
          <w:sz w:val="22"/>
        </w:rPr>
      </w:pPr>
    </w:p>
    <w:p w14:paraId="4551D2C1" w14:textId="0191DB88" w:rsidR="00627A65" w:rsidRDefault="00BC3CA3">
      <w:pPr>
        <w:snapToGrid w:val="0"/>
        <w:spacing w:line="360" w:lineRule="exact"/>
        <w:ind w:firstLineChars="100" w:firstLine="220"/>
        <w:rPr>
          <w:rFonts w:ascii="メイリオ" w:eastAsia="メイリオ" w:hAnsi="メイリオ"/>
          <w:sz w:val="22"/>
        </w:rPr>
      </w:pPr>
      <w:bookmarkStart w:id="18" w:name="_Hlk136343544"/>
      <w:r w:rsidRPr="001D4EC1">
        <w:rPr>
          <w:rFonts w:ascii="メイリオ" w:eastAsia="メイリオ" w:hAnsi="メイリオ" w:hint="eastAsia"/>
          <w:sz w:val="22"/>
        </w:rPr>
        <w:t>エ</w:t>
      </w:r>
      <w:r w:rsidR="00495CC9" w:rsidRPr="001D4EC1">
        <w:rPr>
          <w:rFonts w:ascii="メイリオ" w:eastAsia="メイリオ" w:hAnsi="メイリオ" w:hint="eastAsia"/>
          <w:sz w:val="22"/>
        </w:rPr>
        <w:t xml:space="preserve">　パ</w:t>
      </w:r>
      <w:r w:rsidR="00495CC9">
        <w:rPr>
          <w:rFonts w:ascii="メイリオ" w:eastAsia="メイリオ" w:hAnsi="メイリオ" w:hint="eastAsia"/>
          <w:sz w:val="22"/>
        </w:rPr>
        <w:t>ッケージソフトウェアの提供</w:t>
      </w:r>
      <w:bookmarkEnd w:id="18"/>
    </w:p>
    <w:p w14:paraId="6F0F139F" w14:textId="77777777" w:rsidR="00627A65" w:rsidRDefault="00495CC9">
      <w:pPr>
        <w:snapToGrid w:val="0"/>
        <w:spacing w:line="360" w:lineRule="exact"/>
        <w:ind w:leftChars="200" w:left="420" w:firstLineChars="100" w:firstLine="220"/>
        <w:rPr>
          <w:rFonts w:ascii="メイリオ" w:eastAsia="メイリオ" w:hAnsi="メイリオ"/>
          <w:sz w:val="22"/>
        </w:rPr>
      </w:pPr>
      <w:bookmarkStart w:id="19" w:name="_Hlk136343566"/>
      <w:r>
        <w:rPr>
          <w:rFonts w:ascii="メイリオ" w:eastAsia="メイリオ" w:hAnsi="メイリオ" w:hint="eastAsia"/>
          <w:sz w:val="22"/>
        </w:rPr>
        <w:t>本書及び別紙等に示す要件を踏まえて、本システム（OSやミドルウェア等の汎用的なソフトウェアは除く。）に必要なライセンス及び本業務期間中における当該製品の保守サービスを提供すること。</w:t>
      </w:r>
      <w:bookmarkEnd w:id="19"/>
    </w:p>
    <w:p w14:paraId="3070AEFA" w14:textId="77777777" w:rsidR="00627A65" w:rsidRDefault="00627A65">
      <w:pPr>
        <w:snapToGrid w:val="0"/>
        <w:spacing w:line="360" w:lineRule="exact"/>
        <w:rPr>
          <w:rFonts w:ascii="メイリオ" w:eastAsia="メイリオ" w:hAnsi="メイリオ"/>
          <w:sz w:val="22"/>
        </w:rPr>
      </w:pPr>
    </w:p>
    <w:p w14:paraId="6DF57C2B" w14:textId="77777777" w:rsidR="00627A65" w:rsidRDefault="00495CC9">
      <w:pPr>
        <w:snapToGrid w:val="0"/>
        <w:spacing w:line="360" w:lineRule="exact"/>
        <w:rPr>
          <w:rFonts w:ascii="メイリオ" w:eastAsia="メイリオ" w:hAnsi="メイリオ"/>
          <w:sz w:val="22"/>
        </w:rPr>
      </w:pPr>
      <w:bookmarkStart w:id="20" w:name="_Ref454993193"/>
      <w:bookmarkStart w:id="21" w:name="_Hlk136343417"/>
      <w:r>
        <w:rPr>
          <w:rFonts w:ascii="メイリオ" w:eastAsia="メイリオ" w:hAnsi="メイリオ" w:hint="eastAsia"/>
          <w:sz w:val="22"/>
        </w:rPr>
        <w:t>（２）成果物の範囲、納品期日等</w:t>
      </w:r>
      <w:bookmarkEnd w:id="20"/>
      <w:bookmarkEnd w:id="21"/>
    </w:p>
    <w:p w14:paraId="7DA9652B" w14:textId="77777777" w:rsidR="00627A65" w:rsidRDefault="00495CC9">
      <w:pPr>
        <w:snapToGrid w:val="0"/>
        <w:spacing w:line="360" w:lineRule="exact"/>
        <w:ind w:firstLineChars="100" w:firstLine="220"/>
        <w:rPr>
          <w:rFonts w:ascii="メイリオ" w:eastAsia="メイリオ" w:hAnsi="メイリオ"/>
          <w:sz w:val="22"/>
        </w:rPr>
      </w:pPr>
      <w:bookmarkStart w:id="22" w:name="_Hlk136343640"/>
      <w:r>
        <w:rPr>
          <w:rFonts w:ascii="メイリオ" w:eastAsia="メイリオ" w:hAnsi="メイリオ" w:hint="eastAsia"/>
          <w:sz w:val="22"/>
        </w:rPr>
        <w:t>ア　成果物</w:t>
      </w:r>
    </w:p>
    <w:p w14:paraId="669B2405" w14:textId="080541F6" w:rsidR="00627A65" w:rsidRPr="00FD7227" w:rsidRDefault="00495CC9">
      <w:pPr>
        <w:snapToGrid w:val="0"/>
        <w:spacing w:line="360" w:lineRule="exact"/>
        <w:ind w:leftChars="200" w:left="420" w:firstLineChars="100" w:firstLine="220"/>
        <w:rPr>
          <w:rFonts w:ascii="メイリオ" w:eastAsia="メイリオ" w:hAnsi="メイリオ"/>
          <w:sz w:val="22"/>
        </w:rPr>
      </w:pPr>
      <w:r w:rsidRPr="00FD7227">
        <w:rPr>
          <w:rFonts w:ascii="メイリオ" w:eastAsia="メイリオ" w:hAnsi="メイリオ" w:hint="eastAsia"/>
          <w:sz w:val="22"/>
        </w:rPr>
        <w:t>本契約における成果物は、表</w:t>
      </w:r>
      <w:r w:rsidR="00913F4B">
        <w:rPr>
          <w:rFonts w:ascii="メイリオ" w:eastAsia="メイリオ" w:hAnsi="メイリオ" w:hint="eastAsia"/>
          <w:sz w:val="22"/>
        </w:rPr>
        <w:t>７</w:t>
      </w:r>
      <w:r w:rsidRPr="00FD7227">
        <w:rPr>
          <w:rFonts w:ascii="メイリオ" w:eastAsia="メイリオ" w:hAnsi="メイリオ" w:hint="eastAsia"/>
          <w:sz w:val="22"/>
        </w:rPr>
        <w:t>のとおりとする。なお、本市との協議により必要と判断された成果物が生じた際には、別途提出すること。また、受託者が提案する開発手法</w:t>
      </w:r>
      <w:r w:rsidRPr="00FD7227">
        <w:rPr>
          <w:rFonts w:ascii="メイリオ" w:eastAsia="メイリオ" w:hAnsi="メイリオ" w:hint="eastAsia"/>
          <w:sz w:val="22"/>
        </w:rPr>
        <w:lastRenderedPageBreak/>
        <w:t>や標準準拠システム等の利用により、成果物の作成が不要なものがある場合は、事前に本市と協議の上、成果物の納入を対象外とすることについて本市の承認を得ること。</w:t>
      </w:r>
    </w:p>
    <w:p w14:paraId="0D534F26" w14:textId="77777777" w:rsidR="00FF4FC7" w:rsidRPr="00FD7227" w:rsidRDefault="00FF4FC7">
      <w:pPr>
        <w:snapToGrid w:val="0"/>
        <w:spacing w:line="360" w:lineRule="exact"/>
        <w:rPr>
          <w:rFonts w:ascii="メイリオ" w:eastAsia="メイリオ" w:hAnsi="メイリオ"/>
          <w:sz w:val="22"/>
        </w:rPr>
      </w:pPr>
    </w:p>
    <w:p w14:paraId="6D2F29A9" w14:textId="052CB7D1" w:rsidR="00627A65" w:rsidRDefault="00495CC9">
      <w:pPr>
        <w:snapToGrid w:val="0"/>
        <w:spacing w:line="360" w:lineRule="exact"/>
        <w:ind w:firstLineChars="100" w:firstLine="220"/>
        <w:rPr>
          <w:rFonts w:ascii="メイリオ" w:eastAsia="メイリオ" w:hAnsi="メイリオ"/>
          <w:sz w:val="22"/>
        </w:rPr>
      </w:pPr>
      <w:r w:rsidRPr="00FD7227">
        <w:rPr>
          <w:rFonts w:ascii="メイリオ" w:eastAsia="メイリオ" w:hAnsi="メイリオ" w:hint="eastAsia"/>
          <w:sz w:val="22"/>
        </w:rPr>
        <w:t>表</w:t>
      </w:r>
      <w:r w:rsidR="00913F4B">
        <w:rPr>
          <w:rFonts w:ascii="メイリオ" w:eastAsia="メイリオ" w:hAnsi="メイリオ" w:hint="eastAsia"/>
          <w:sz w:val="22"/>
        </w:rPr>
        <w:t>７</w:t>
      </w:r>
      <w:r w:rsidRPr="00FD7227">
        <w:rPr>
          <w:rFonts w:ascii="メイリオ" w:eastAsia="メイリオ" w:hAnsi="メイリオ" w:hint="eastAsia"/>
          <w:sz w:val="22"/>
        </w:rPr>
        <w:t xml:space="preserve">　成果物</w:t>
      </w:r>
    </w:p>
    <w:tbl>
      <w:tblPr>
        <w:tblStyle w:val="1"/>
        <w:tblW w:w="8930" w:type="dxa"/>
        <w:tblInd w:w="137" w:type="dxa"/>
        <w:tblLayout w:type="fixed"/>
        <w:tblLook w:val="04A0" w:firstRow="1" w:lastRow="0" w:firstColumn="1" w:lastColumn="0" w:noHBand="0" w:noVBand="1"/>
      </w:tblPr>
      <w:tblGrid>
        <w:gridCol w:w="567"/>
        <w:gridCol w:w="1843"/>
        <w:gridCol w:w="4252"/>
        <w:gridCol w:w="2268"/>
      </w:tblGrid>
      <w:tr w:rsidR="00627A65" w14:paraId="084504D8" w14:textId="77777777" w:rsidTr="00627A65">
        <w:trPr>
          <w:cnfStyle w:val="100000000000" w:firstRow="1" w:lastRow="0" w:firstColumn="0" w:lastColumn="0" w:oddVBand="0" w:evenVBand="0" w:oddHBand="0" w:evenHBand="0" w:firstRowFirstColumn="0" w:firstRowLastColumn="0" w:lastRowFirstColumn="0" w:lastRowLastColumn="0"/>
          <w:tblHeader/>
        </w:trPr>
        <w:tc>
          <w:tcPr>
            <w:tcW w:w="567" w:type="dxa"/>
            <w:shd w:val="clear" w:color="auto" w:fill="D9D9D9" w:themeFill="background1" w:themeFillShade="D9"/>
          </w:tcPr>
          <w:p w14:paraId="455E2EDB" w14:textId="77777777" w:rsidR="00627A65" w:rsidRDefault="00495CC9" w:rsidP="00C26145">
            <w:pPr>
              <w:snapToGrid w:val="0"/>
              <w:spacing w:line="360" w:lineRule="exact"/>
              <w:jc w:val="center"/>
              <w:rPr>
                <w:rFonts w:ascii="メイリオ" w:eastAsia="メイリオ" w:hAnsi="メイリオ"/>
                <w:sz w:val="22"/>
                <w:szCs w:val="22"/>
              </w:rPr>
            </w:pPr>
            <w:r>
              <w:rPr>
                <w:rFonts w:ascii="メイリオ" w:eastAsia="メイリオ" w:hAnsi="メイリオ" w:hint="eastAsia"/>
                <w:sz w:val="22"/>
                <w:szCs w:val="22"/>
              </w:rPr>
              <w:t>No</w:t>
            </w:r>
          </w:p>
        </w:tc>
        <w:tc>
          <w:tcPr>
            <w:tcW w:w="1843" w:type="dxa"/>
            <w:shd w:val="clear" w:color="auto" w:fill="D9D9D9" w:themeFill="background1" w:themeFillShade="D9"/>
          </w:tcPr>
          <w:p w14:paraId="49386824" w14:textId="77777777" w:rsidR="00627A65" w:rsidRDefault="00495CC9" w:rsidP="00C26145">
            <w:pPr>
              <w:snapToGrid w:val="0"/>
              <w:spacing w:line="360" w:lineRule="exact"/>
              <w:jc w:val="center"/>
              <w:rPr>
                <w:rFonts w:ascii="メイリオ" w:eastAsia="メイリオ" w:hAnsi="メイリオ"/>
                <w:sz w:val="22"/>
                <w:szCs w:val="22"/>
              </w:rPr>
            </w:pPr>
            <w:r>
              <w:rPr>
                <w:rFonts w:ascii="メイリオ" w:eastAsia="メイリオ" w:hAnsi="メイリオ" w:hint="eastAsia"/>
                <w:sz w:val="22"/>
                <w:szCs w:val="22"/>
              </w:rPr>
              <w:t>成果物名</w:t>
            </w:r>
          </w:p>
        </w:tc>
        <w:tc>
          <w:tcPr>
            <w:tcW w:w="4252" w:type="dxa"/>
            <w:shd w:val="clear" w:color="auto" w:fill="D9D9D9" w:themeFill="background1" w:themeFillShade="D9"/>
          </w:tcPr>
          <w:p w14:paraId="14000C17" w14:textId="77777777" w:rsidR="00627A65" w:rsidRDefault="00495CC9" w:rsidP="00C26145">
            <w:pPr>
              <w:snapToGrid w:val="0"/>
              <w:spacing w:line="360" w:lineRule="exact"/>
              <w:jc w:val="center"/>
              <w:rPr>
                <w:rFonts w:ascii="メイリオ" w:eastAsia="メイリオ" w:hAnsi="メイリオ"/>
                <w:sz w:val="22"/>
                <w:szCs w:val="22"/>
              </w:rPr>
            </w:pPr>
            <w:r>
              <w:rPr>
                <w:rFonts w:ascii="メイリオ" w:eastAsia="メイリオ" w:hAnsi="メイリオ" w:hint="eastAsia"/>
                <w:sz w:val="22"/>
                <w:szCs w:val="22"/>
              </w:rPr>
              <w:t>内容</w:t>
            </w:r>
          </w:p>
        </w:tc>
        <w:tc>
          <w:tcPr>
            <w:tcW w:w="2268" w:type="dxa"/>
            <w:shd w:val="clear" w:color="auto" w:fill="D9D9D9" w:themeFill="background1" w:themeFillShade="D9"/>
          </w:tcPr>
          <w:p w14:paraId="60DC8E1E" w14:textId="77777777" w:rsidR="00627A65" w:rsidRDefault="00495CC9" w:rsidP="00C26145">
            <w:pPr>
              <w:snapToGrid w:val="0"/>
              <w:spacing w:line="360" w:lineRule="exact"/>
              <w:jc w:val="center"/>
              <w:rPr>
                <w:rFonts w:ascii="メイリオ" w:eastAsia="メイリオ" w:hAnsi="メイリオ"/>
                <w:sz w:val="22"/>
                <w:szCs w:val="22"/>
              </w:rPr>
            </w:pPr>
            <w:r>
              <w:rPr>
                <w:rFonts w:ascii="メイリオ" w:eastAsia="メイリオ" w:hAnsi="メイリオ" w:hint="eastAsia"/>
                <w:sz w:val="22"/>
                <w:szCs w:val="22"/>
              </w:rPr>
              <w:t>納品期日</w:t>
            </w:r>
          </w:p>
        </w:tc>
      </w:tr>
      <w:tr w:rsidR="00627A65" w14:paraId="75A25644" w14:textId="77777777" w:rsidTr="00734ECC">
        <w:trPr>
          <w:trHeight w:val="2576"/>
        </w:trPr>
        <w:tc>
          <w:tcPr>
            <w:tcW w:w="567" w:type="dxa"/>
          </w:tcPr>
          <w:p w14:paraId="5AD7942E" w14:textId="77777777" w:rsidR="00627A65" w:rsidRDefault="00495CC9">
            <w:pPr>
              <w:snapToGrid w:val="0"/>
              <w:spacing w:line="360" w:lineRule="exact"/>
              <w:rPr>
                <w:rFonts w:ascii="メイリオ" w:eastAsia="メイリオ" w:hAnsi="メイリオ"/>
                <w:sz w:val="22"/>
                <w:szCs w:val="22"/>
              </w:rPr>
            </w:pPr>
            <w:r>
              <w:rPr>
                <w:rFonts w:ascii="メイリオ" w:eastAsia="メイリオ" w:hAnsi="メイリオ"/>
                <w:sz w:val="22"/>
                <w:szCs w:val="22"/>
              </w:rPr>
              <w:t>1</w:t>
            </w:r>
          </w:p>
        </w:tc>
        <w:tc>
          <w:tcPr>
            <w:tcW w:w="1843" w:type="dxa"/>
          </w:tcPr>
          <w:p w14:paraId="1B5C8E04" w14:textId="77777777" w:rsidR="00627A65" w:rsidRDefault="00495CC9">
            <w:pPr>
              <w:snapToGrid w:val="0"/>
              <w:spacing w:line="360" w:lineRule="exact"/>
              <w:rPr>
                <w:rFonts w:ascii="メイリオ" w:eastAsia="メイリオ" w:hAnsi="メイリオ"/>
                <w:sz w:val="22"/>
                <w:szCs w:val="22"/>
              </w:rPr>
            </w:pPr>
            <w:r>
              <w:rPr>
                <w:rFonts w:ascii="メイリオ" w:eastAsia="メイリオ" w:hAnsi="メイリオ" w:hint="eastAsia"/>
                <w:color w:val="000000" w:themeColor="text1"/>
                <w:sz w:val="22"/>
                <w:szCs w:val="22"/>
              </w:rPr>
              <w:t>プロジェクト計画書</w:t>
            </w:r>
          </w:p>
        </w:tc>
        <w:tc>
          <w:tcPr>
            <w:tcW w:w="4252" w:type="dxa"/>
          </w:tcPr>
          <w:p w14:paraId="48C0F91C" w14:textId="77777777" w:rsidR="00627A65" w:rsidRDefault="00495CC9">
            <w:pPr>
              <w:snapToGrid w:val="0"/>
              <w:spacing w:line="360" w:lineRule="exact"/>
              <w:rPr>
                <w:rFonts w:ascii="メイリオ" w:eastAsia="メイリオ" w:hAnsi="メイリオ"/>
                <w:sz w:val="22"/>
                <w:szCs w:val="22"/>
              </w:rPr>
            </w:pPr>
            <w:r>
              <w:rPr>
                <w:rFonts w:ascii="メイリオ" w:eastAsia="メイリオ" w:hAnsi="メイリオ" w:hint="eastAsia"/>
                <w:sz w:val="22"/>
                <w:szCs w:val="22"/>
              </w:rPr>
              <w:t>本業務に係る作業内容、作業体制、スケジュール（</w:t>
            </w:r>
            <w:r>
              <w:rPr>
                <w:rFonts w:ascii="メイリオ" w:eastAsia="メイリオ" w:hAnsi="メイリオ"/>
                <w:sz w:val="22"/>
                <w:szCs w:val="22"/>
              </w:rPr>
              <w:t>WBS</w:t>
            </w:r>
            <w:r>
              <w:rPr>
                <w:rFonts w:ascii="メイリオ" w:eastAsia="メイリオ" w:hAnsi="メイリオ" w:hint="eastAsia"/>
                <w:sz w:val="22"/>
                <w:szCs w:val="22"/>
              </w:rPr>
              <w:t>を含む）、成果物等を定めた文書。</w:t>
            </w:r>
          </w:p>
          <w:p w14:paraId="2E216FDB" w14:textId="6E3FA0F3" w:rsidR="00627A65" w:rsidRDefault="00495CC9">
            <w:pPr>
              <w:snapToGrid w:val="0"/>
              <w:spacing w:line="360" w:lineRule="exact"/>
              <w:rPr>
                <w:rFonts w:ascii="メイリオ" w:eastAsia="メイリオ" w:hAnsi="メイリオ"/>
                <w:sz w:val="22"/>
                <w:szCs w:val="22"/>
              </w:rPr>
            </w:pPr>
            <w:r>
              <w:rPr>
                <w:rFonts w:ascii="メイリオ" w:eastAsia="メイリオ" w:hAnsi="メイリオ" w:hint="eastAsia"/>
                <w:sz w:val="22"/>
                <w:szCs w:val="22"/>
              </w:rPr>
              <w:t>工程定義を行い、各工程で作成する成果物等を規定するが、密接に関連する工程の計画書・完了報告書を取りまとめて作成することは可能とする。</w:t>
            </w:r>
          </w:p>
        </w:tc>
        <w:tc>
          <w:tcPr>
            <w:tcW w:w="2268" w:type="dxa"/>
          </w:tcPr>
          <w:p w14:paraId="53CCDF60" w14:textId="7AB1EDE5" w:rsidR="00627A65" w:rsidRDefault="009169A8">
            <w:pPr>
              <w:snapToGrid w:val="0"/>
              <w:spacing w:line="360" w:lineRule="exact"/>
              <w:rPr>
                <w:rFonts w:ascii="メイリオ" w:eastAsia="メイリオ" w:hAnsi="メイリオ"/>
                <w:sz w:val="22"/>
                <w:szCs w:val="22"/>
              </w:rPr>
            </w:pPr>
            <w:r w:rsidRPr="006E7402">
              <w:rPr>
                <w:rFonts w:ascii="メイリオ" w:eastAsia="メイリオ" w:hAnsi="メイリオ" w:hint="eastAsia"/>
                <w:color w:val="000000" w:themeColor="text1"/>
                <w:sz w:val="22"/>
                <w:szCs w:val="22"/>
              </w:rPr>
              <w:t>令和９年４月９日（金）</w:t>
            </w:r>
          </w:p>
        </w:tc>
      </w:tr>
      <w:tr w:rsidR="00627A65" w14:paraId="428CBA5B" w14:textId="77777777" w:rsidTr="00627A65">
        <w:tc>
          <w:tcPr>
            <w:tcW w:w="567" w:type="dxa"/>
          </w:tcPr>
          <w:p w14:paraId="6FD45A39" w14:textId="77777777" w:rsidR="00627A65" w:rsidRDefault="00495CC9">
            <w:pPr>
              <w:snapToGrid w:val="0"/>
              <w:spacing w:line="360" w:lineRule="exact"/>
              <w:rPr>
                <w:rFonts w:ascii="メイリオ" w:eastAsia="メイリオ" w:hAnsi="メイリオ"/>
                <w:sz w:val="22"/>
                <w:szCs w:val="22"/>
              </w:rPr>
            </w:pPr>
            <w:r>
              <w:rPr>
                <w:rFonts w:ascii="メイリオ" w:eastAsia="メイリオ" w:hAnsi="メイリオ" w:hint="eastAsia"/>
                <w:sz w:val="22"/>
                <w:szCs w:val="22"/>
              </w:rPr>
              <w:t>2</w:t>
            </w:r>
          </w:p>
        </w:tc>
        <w:tc>
          <w:tcPr>
            <w:tcW w:w="1843" w:type="dxa"/>
          </w:tcPr>
          <w:p w14:paraId="40962FB9" w14:textId="77777777" w:rsidR="00627A65" w:rsidRDefault="00495CC9">
            <w:pPr>
              <w:snapToGrid w:val="0"/>
              <w:spacing w:line="360" w:lineRule="exact"/>
              <w:rPr>
                <w:rFonts w:ascii="メイリオ" w:eastAsia="メイリオ" w:hAnsi="メイリオ"/>
                <w:sz w:val="22"/>
                <w:szCs w:val="22"/>
              </w:rPr>
            </w:pPr>
            <w:r>
              <w:rPr>
                <w:rFonts w:ascii="メイリオ" w:eastAsia="メイリオ" w:hAnsi="メイリオ" w:hint="eastAsia"/>
                <w:sz w:val="22"/>
                <w:szCs w:val="22"/>
              </w:rPr>
              <w:t>プロジェクト管理要領</w:t>
            </w:r>
          </w:p>
        </w:tc>
        <w:tc>
          <w:tcPr>
            <w:tcW w:w="4252" w:type="dxa"/>
          </w:tcPr>
          <w:p w14:paraId="5CB19F27" w14:textId="77777777" w:rsidR="00627A65" w:rsidRDefault="00495CC9">
            <w:pPr>
              <w:snapToGrid w:val="0"/>
              <w:spacing w:line="360" w:lineRule="exact"/>
              <w:rPr>
                <w:rFonts w:ascii="メイリオ" w:eastAsia="メイリオ" w:hAnsi="メイリオ"/>
                <w:sz w:val="22"/>
                <w:szCs w:val="22"/>
              </w:rPr>
            </w:pPr>
            <w:r>
              <w:rPr>
                <w:rFonts w:ascii="メイリオ" w:eastAsia="メイリオ" w:hAnsi="メイリオ" w:hint="eastAsia"/>
                <w:sz w:val="22"/>
                <w:szCs w:val="22"/>
              </w:rPr>
              <w:t>本業務を適切に遂行するためのコミュニケーション管理、進捗管理、品質管理、リスク管理、課題管理、変更管理、セキュリティ管理等の管理要領を定めた文書。</w:t>
            </w:r>
          </w:p>
        </w:tc>
        <w:tc>
          <w:tcPr>
            <w:tcW w:w="2268" w:type="dxa"/>
          </w:tcPr>
          <w:p w14:paraId="253377EE" w14:textId="7C4A249A" w:rsidR="00627A65" w:rsidRDefault="009169A8">
            <w:pPr>
              <w:snapToGrid w:val="0"/>
              <w:spacing w:line="360" w:lineRule="exact"/>
              <w:rPr>
                <w:rFonts w:ascii="メイリオ" w:eastAsia="メイリオ" w:hAnsi="メイリオ"/>
                <w:sz w:val="22"/>
                <w:szCs w:val="22"/>
              </w:rPr>
            </w:pPr>
            <w:r w:rsidRPr="006E7402">
              <w:rPr>
                <w:rFonts w:ascii="メイリオ" w:eastAsia="メイリオ" w:hAnsi="メイリオ" w:hint="eastAsia"/>
                <w:color w:val="000000" w:themeColor="text1"/>
                <w:sz w:val="22"/>
                <w:szCs w:val="22"/>
              </w:rPr>
              <w:t>令和９年４月９日（金）</w:t>
            </w:r>
          </w:p>
        </w:tc>
      </w:tr>
      <w:tr w:rsidR="00627A65" w14:paraId="0AA7BC93" w14:textId="77777777" w:rsidTr="00627A65">
        <w:tc>
          <w:tcPr>
            <w:tcW w:w="567" w:type="dxa"/>
          </w:tcPr>
          <w:p w14:paraId="2BD6072E" w14:textId="77777777" w:rsidR="00627A65" w:rsidRDefault="00495CC9">
            <w:pPr>
              <w:snapToGrid w:val="0"/>
              <w:spacing w:line="360" w:lineRule="exact"/>
              <w:rPr>
                <w:rFonts w:ascii="メイリオ" w:eastAsia="メイリオ" w:hAnsi="メイリオ"/>
                <w:sz w:val="22"/>
                <w:szCs w:val="22"/>
              </w:rPr>
            </w:pPr>
            <w:r>
              <w:rPr>
                <w:rFonts w:ascii="メイリオ" w:eastAsia="メイリオ" w:hAnsi="メイリオ" w:hint="eastAsia"/>
                <w:sz w:val="22"/>
                <w:szCs w:val="22"/>
              </w:rPr>
              <w:t>3</w:t>
            </w:r>
          </w:p>
        </w:tc>
        <w:tc>
          <w:tcPr>
            <w:tcW w:w="1843" w:type="dxa"/>
          </w:tcPr>
          <w:p w14:paraId="4CDE4C8C" w14:textId="77777777" w:rsidR="00627A65" w:rsidRDefault="00495CC9">
            <w:pPr>
              <w:snapToGrid w:val="0"/>
              <w:spacing w:line="360" w:lineRule="exact"/>
              <w:rPr>
                <w:rFonts w:ascii="メイリオ" w:eastAsia="メイリオ" w:hAnsi="メイリオ"/>
                <w:sz w:val="22"/>
                <w:szCs w:val="22"/>
              </w:rPr>
            </w:pPr>
            <w:r>
              <w:rPr>
                <w:rFonts w:ascii="メイリオ" w:eastAsia="メイリオ" w:hAnsi="メイリオ" w:hint="eastAsia"/>
                <w:sz w:val="22"/>
                <w:szCs w:val="22"/>
              </w:rPr>
              <w:t>プロジェクト管理要領に基づく管理資料、報告資料</w:t>
            </w:r>
          </w:p>
        </w:tc>
        <w:tc>
          <w:tcPr>
            <w:tcW w:w="4252" w:type="dxa"/>
          </w:tcPr>
          <w:p w14:paraId="072B72BA" w14:textId="77777777" w:rsidR="00627A65" w:rsidRDefault="00495CC9">
            <w:pPr>
              <w:snapToGrid w:val="0"/>
              <w:spacing w:line="360" w:lineRule="exact"/>
              <w:rPr>
                <w:rFonts w:ascii="メイリオ" w:eastAsia="メイリオ" w:hAnsi="メイリオ"/>
                <w:sz w:val="22"/>
                <w:szCs w:val="22"/>
              </w:rPr>
            </w:pPr>
            <w:r>
              <w:rPr>
                <w:rFonts w:ascii="メイリオ" w:eastAsia="メイリオ" w:hAnsi="メイリオ" w:hint="eastAsia"/>
                <w:sz w:val="22"/>
                <w:szCs w:val="22"/>
              </w:rPr>
              <w:t>プロジェクト管理要領に基づく進捗報告書、品質報告書、課題管理台帳、リスク管理台帳等の各種管理資料及び報告資料。</w:t>
            </w:r>
          </w:p>
        </w:tc>
        <w:tc>
          <w:tcPr>
            <w:tcW w:w="2268" w:type="dxa"/>
          </w:tcPr>
          <w:p w14:paraId="28DCF136" w14:textId="77777777" w:rsidR="00627A65" w:rsidRDefault="00495CC9">
            <w:pPr>
              <w:snapToGrid w:val="0"/>
              <w:spacing w:line="360" w:lineRule="exact"/>
              <w:rPr>
                <w:rFonts w:ascii="メイリオ" w:eastAsia="メイリオ" w:hAnsi="メイリオ"/>
                <w:sz w:val="22"/>
                <w:szCs w:val="22"/>
              </w:rPr>
            </w:pPr>
            <w:r>
              <w:rPr>
                <w:rFonts w:ascii="メイリオ" w:eastAsia="メイリオ" w:hAnsi="メイリオ" w:hint="eastAsia"/>
                <w:sz w:val="22"/>
                <w:szCs w:val="22"/>
              </w:rPr>
              <w:t>随時（原則毎週）</w:t>
            </w:r>
          </w:p>
          <w:p w14:paraId="3F1E5B77" w14:textId="77777777" w:rsidR="00627A65" w:rsidRDefault="00495CC9">
            <w:pPr>
              <w:snapToGrid w:val="0"/>
              <w:spacing w:line="360" w:lineRule="exact"/>
              <w:rPr>
                <w:rFonts w:ascii="メイリオ" w:eastAsia="メイリオ" w:hAnsi="メイリオ"/>
                <w:sz w:val="22"/>
                <w:szCs w:val="22"/>
              </w:rPr>
            </w:pPr>
            <w:r>
              <w:rPr>
                <w:rFonts w:ascii="メイリオ" w:eastAsia="メイリオ" w:hAnsi="メイリオ" w:hint="eastAsia"/>
                <w:sz w:val="22"/>
                <w:szCs w:val="22"/>
              </w:rPr>
              <w:t>※プロジェクトのフェーズに応じた報告頻度として、頻度はプロジェクト開始時に本市と協議の上、承認を得ること。</w:t>
            </w:r>
          </w:p>
        </w:tc>
      </w:tr>
      <w:tr w:rsidR="00627A65" w14:paraId="7A5E34E9" w14:textId="77777777" w:rsidTr="00627A65">
        <w:tc>
          <w:tcPr>
            <w:tcW w:w="567" w:type="dxa"/>
          </w:tcPr>
          <w:p w14:paraId="5FFA0CCC" w14:textId="77777777" w:rsidR="00627A65" w:rsidRDefault="00495CC9">
            <w:pPr>
              <w:snapToGrid w:val="0"/>
              <w:spacing w:line="360" w:lineRule="exact"/>
              <w:rPr>
                <w:rFonts w:ascii="メイリオ" w:eastAsia="メイリオ" w:hAnsi="メイリオ"/>
                <w:sz w:val="22"/>
                <w:szCs w:val="22"/>
              </w:rPr>
            </w:pPr>
            <w:r>
              <w:rPr>
                <w:rFonts w:ascii="メイリオ" w:eastAsia="メイリオ" w:hAnsi="メイリオ" w:hint="eastAsia"/>
                <w:sz w:val="22"/>
                <w:szCs w:val="22"/>
              </w:rPr>
              <w:t>4</w:t>
            </w:r>
          </w:p>
        </w:tc>
        <w:tc>
          <w:tcPr>
            <w:tcW w:w="1843" w:type="dxa"/>
          </w:tcPr>
          <w:p w14:paraId="16C9CD32" w14:textId="77777777" w:rsidR="00627A65" w:rsidRDefault="00495CC9">
            <w:pPr>
              <w:snapToGrid w:val="0"/>
              <w:spacing w:line="360" w:lineRule="exact"/>
              <w:rPr>
                <w:rFonts w:ascii="メイリオ" w:eastAsia="メイリオ" w:hAnsi="メイリオ"/>
                <w:sz w:val="22"/>
                <w:szCs w:val="22"/>
              </w:rPr>
            </w:pPr>
            <w:r>
              <w:rPr>
                <w:rFonts w:ascii="メイリオ" w:eastAsia="メイリオ" w:hAnsi="メイリオ" w:hint="eastAsia"/>
                <w:sz w:val="22"/>
                <w:szCs w:val="22"/>
              </w:rPr>
              <w:t>各種会議資料</w:t>
            </w:r>
          </w:p>
        </w:tc>
        <w:tc>
          <w:tcPr>
            <w:tcW w:w="4252" w:type="dxa"/>
          </w:tcPr>
          <w:p w14:paraId="56D1BDE5" w14:textId="77777777" w:rsidR="00627A65" w:rsidRDefault="00495CC9">
            <w:pPr>
              <w:snapToGrid w:val="0"/>
              <w:spacing w:line="360" w:lineRule="exact"/>
              <w:rPr>
                <w:rFonts w:ascii="メイリオ" w:eastAsia="メイリオ" w:hAnsi="メイリオ"/>
                <w:sz w:val="22"/>
                <w:szCs w:val="22"/>
              </w:rPr>
            </w:pPr>
            <w:r>
              <w:rPr>
                <w:rFonts w:ascii="メイリオ" w:eastAsia="メイリオ" w:hAnsi="メイリオ" w:hint="eastAsia"/>
                <w:sz w:val="22"/>
                <w:szCs w:val="22"/>
              </w:rPr>
              <w:t>受託者が主催する会議体における配布資料一式。</w:t>
            </w:r>
          </w:p>
        </w:tc>
        <w:tc>
          <w:tcPr>
            <w:tcW w:w="2268" w:type="dxa"/>
          </w:tcPr>
          <w:p w14:paraId="476EE603" w14:textId="77777777" w:rsidR="00627A65" w:rsidRDefault="00495CC9">
            <w:pPr>
              <w:snapToGrid w:val="0"/>
              <w:spacing w:line="360" w:lineRule="exact"/>
              <w:rPr>
                <w:rFonts w:ascii="メイリオ" w:eastAsia="メイリオ" w:hAnsi="メイリオ"/>
                <w:sz w:val="22"/>
                <w:szCs w:val="22"/>
              </w:rPr>
            </w:pPr>
            <w:r>
              <w:rPr>
                <w:rFonts w:ascii="メイリオ" w:eastAsia="メイリオ" w:hAnsi="メイリオ" w:hint="eastAsia"/>
                <w:sz w:val="22"/>
                <w:szCs w:val="22"/>
              </w:rPr>
              <w:t>随時</w:t>
            </w:r>
          </w:p>
          <w:p w14:paraId="047AE98B" w14:textId="77777777" w:rsidR="00627A65" w:rsidRDefault="00495CC9">
            <w:pPr>
              <w:snapToGrid w:val="0"/>
              <w:spacing w:line="360" w:lineRule="exact"/>
              <w:rPr>
                <w:rFonts w:ascii="メイリオ" w:eastAsia="メイリオ" w:hAnsi="メイリオ"/>
                <w:sz w:val="22"/>
                <w:szCs w:val="22"/>
              </w:rPr>
            </w:pPr>
            <w:r>
              <w:rPr>
                <w:rFonts w:ascii="メイリオ" w:eastAsia="メイリオ" w:hAnsi="メイリオ" w:hint="eastAsia"/>
                <w:sz w:val="22"/>
                <w:szCs w:val="22"/>
              </w:rPr>
              <w:t>※原則として会議の前日までに電子ファイルをメールで納品すること</w:t>
            </w:r>
          </w:p>
        </w:tc>
      </w:tr>
      <w:tr w:rsidR="00627A65" w14:paraId="63844CEF" w14:textId="77777777" w:rsidTr="00627A65">
        <w:tc>
          <w:tcPr>
            <w:tcW w:w="567" w:type="dxa"/>
          </w:tcPr>
          <w:p w14:paraId="0B20D06D" w14:textId="77777777" w:rsidR="00627A65" w:rsidRDefault="00495CC9">
            <w:pPr>
              <w:snapToGrid w:val="0"/>
              <w:spacing w:line="360" w:lineRule="exact"/>
              <w:rPr>
                <w:rFonts w:ascii="メイリオ" w:eastAsia="メイリオ" w:hAnsi="メイリオ"/>
                <w:sz w:val="22"/>
                <w:szCs w:val="22"/>
              </w:rPr>
            </w:pPr>
            <w:r>
              <w:rPr>
                <w:rFonts w:ascii="メイリオ" w:eastAsia="メイリオ" w:hAnsi="メイリオ" w:hint="eastAsia"/>
                <w:sz w:val="22"/>
                <w:szCs w:val="22"/>
              </w:rPr>
              <w:t>5</w:t>
            </w:r>
          </w:p>
        </w:tc>
        <w:tc>
          <w:tcPr>
            <w:tcW w:w="1843" w:type="dxa"/>
          </w:tcPr>
          <w:p w14:paraId="04E889CB" w14:textId="77777777" w:rsidR="00627A65" w:rsidRDefault="00495CC9">
            <w:pPr>
              <w:snapToGrid w:val="0"/>
              <w:spacing w:line="360" w:lineRule="exact"/>
              <w:rPr>
                <w:rFonts w:ascii="メイリオ" w:eastAsia="メイリオ" w:hAnsi="メイリオ"/>
                <w:sz w:val="22"/>
                <w:szCs w:val="22"/>
              </w:rPr>
            </w:pPr>
            <w:r>
              <w:rPr>
                <w:rFonts w:ascii="メイリオ" w:eastAsia="メイリオ" w:hAnsi="メイリオ" w:hint="eastAsia"/>
                <w:sz w:val="22"/>
                <w:szCs w:val="22"/>
              </w:rPr>
              <w:t>議事録</w:t>
            </w:r>
          </w:p>
        </w:tc>
        <w:tc>
          <w:tcPr>
            <w:tcW w:w="4252" w:type="dxa"/>
          </w:tcPr>
          <w:p w14:paraId="67FAD9F4" w14:textId="77777777" w:rsidR="00627A65" w:rsidRDefault="00495CC9">
            <w:pPr>
              <w:snapToGrid w:val="0"/>
              <w:spacing w:line="360" w:lineRule="exact"/>
              <w:rPr>
                <w:rFonts w:ascii="メイリオ" w:eastAsia="メイリオ" w:hAnsi="メイリオ"/>
                <w:sz w:val="22"/>
                <w:szCs w:val="22"/>
              </w:rPr>
            </w:pPr>
            <w:r>
              <w:rPr>
                <w:rFonts w:ascii="メイリオ" w:eastAsia="メイリオ" w:hAnsi="メイリオ" w:hint="eastAsia"/>
                <w:sz w:val="22"/>
                <w:szCs w:val="22"/>
              </w:rPr>
              <w:t>受託者が主催する会議体における決定事項、アクションアイテム及び検討内容等を記録した文書。</w:t>
            </w:r>
          </w:p>
        </w:tc>
        <w:tc>
          <w:tcPr>
            <w:tcW w:w="2268" w:type="dxa"/>
          </w:tcPr>
          <w:p w14:paraId="1D886219" w14:textId="77777777" w:rsidR="00627A65" w:rsidRDefault="00495CC9">
            <w:pPr>
              <w:snapToGrid w:val="0"/>
              <w:spacing w:line="360" w:lineRule="exact"/>
              <w:rPr>
                <w:rFonts w:ascii="メイリオ" w:eastAsia="メイリオ" w:hAnsi="メイリオ"/>
                <w:sz w:val="22"/>
                <w:szCs w:val="22"/>
              </w:rPr>
            </w:pPr>
            <w:r>
              <w:rPr>
                <w:rFonts w:ascii="メイリオ" w:eastAsia="メイリオ" w:hAnsi="メイリオ" w:hint="eastAsia"/>
                <w:sz w:val="22"/>
                <w:szCs w:val="22"/>
              </w:rPr>
              <w:t>会議開催から４営業日以内</w:t>
            </w:r>
          </w:p>
          <w:p w14:paraId="1428279C" w14:textId="77777777" w:rsidR="00627A65" w:rsidRDefault="00495CC9">
            <w:pPr>
              <w:snapToGrid w:val="0"/>
              <w:spacing w:line="360" w:lineRule="exact"/>
              <w:rPr>
                <w:rFonts w:ascii="メイリオ" w:eastAsia="メイリオ" w:hAnsi="メイリオ"/>
                <w:sz w:val="22"/>
                <w:szCs w:val="22"/>
              </w:rPr>
            </w:pPr>
            <w:r>
              <w:rPr>
                <w:rFonts w:ascii="メイリオ" w:eastAsia="メイリオ" w:hAnsi="メイリオ" w:hint="eastAsia"/>
                <w:sz w:val="22"/>
                <w:szCs w:val="22"/>
              </w:rPr>
              <w:t>※電子ファイルをメールで納品すること</w:t>
            </w:r>
          </w:p>
        </w:tc>
      </w:tr>
      <w:tr w:rsidR="00627A65" w14:paraId="387E69F8" w14:textId="77777777" w:rsidTr="00627A65">
        <w:tc>
          <w:tcPr>
            <w:tcW w:w="567" w:type="dxa"/>
          </w:tcPr>
          <w:p w14:paraId="65884EAE" w14:textId="77777777" w:rsidR="00627A65" w:rsidRDefault="00495CC9">
            <w:pPr>
              <w:snapToGrid w:val="0"/>
              <w:spacing w:line="360" w:lineRule="exact"/>
              <w:rPr>
                <w:rFonts w:ascii="メイリオ" w:eastAsia="メイリオ" w:hAnsi="メイリオ"/>
                <w:sz w:val="22"/>
                <w:szCs w:val="22"/>
                <w:highlight w:val="yellow"/>
              </w:rPr>
            </w:pPr>
            <w:r>
              <w:rPr>
                <w:rFonts w:ascii="メイリオ" w:eastAsia="メイリオ" w:hAnsi="メイリオ" w:hint="eastAsia"/>
                <w:sz w:val="22"/>
                <w:szCs w:val="22"/>
              </w:rPr>
              <w:t>6</w:t>
            </w:r>
          </w:p>
        </w:tc>
        <w:tc>
          <w:tcPr>
            <w:tcW w:w="1843" w:type="dxa"/>
          </w:tcPr>
          <w:p w14:paraId="393F4B98" w14:textId="77777777" w:rsidR="00627A65" w:rsidRDefault="00495CC9">
            <w:pPr>
              <w:snapToGrid w:val="0"/>
              <w:spacing w:line="360" w:lineRule="exact"/>
              <w:rPr>
                <w:rFonts w:ascii="メイリオ" w:eastAsia="メイリオ" w:hAnsi="メイリオ"/>
                <w:sz w:val="22"/>
                <w:szCs w:val="22"/>
                <w:highlight w:val="yellow"/>
              </w:rPr>
            </w:pPr>
            <w:r>
              <w:rPr>
                <w:rFonts w:ascii="メイリオ" w:eastAsia="メイリオ" w:hAnsi="メイリオ" w:hint="eastAsia"/>
                <w:sz w:val="22"/>
                <w:szCs w:val="22"/>
              </w:rPr>
              <w:t>基本設計書</w:t>
            </w:r>
          </w:p>
        </w:tc>
        <w:tc>
          <w:tcPr>
            <w:tcW w:w="4252" w:type="dxa"/>
          </w:tcPr>
          <w:p w14:paraId="4C43CCA7" w14:textId="72E60569" w:rsidR="00627A65" w:rsidRDefault="00495CC9">
            <w:pPr>
              <w:snapToGrid w:val="0"/>
              <w:spacing w:line="360" w:lineRule="exact"/>
              <w:rPr>
                <w:rFonts w:ascii="メイリオ" w:eastAsia="メイリオ" w:hAnsi="メイリオ"/>
                <w:sz w:val="22"/>
                <w:szCs w:val="22"/>
                <w:highlight w:val="yellow"/>
              </w:rPr>
            </w:pPr>
            <w:r>
              <w:rPr>
                <w:rFonts w:ascii="メイリオ" w:eastAsia="メイリオ" w:hAnsi="メイリオ" w:hint="eastAsia"/>
                <w:sz w:val="22"/>
                <w:szCs w:val="22"/>
              </w:rPr>
              <w:t>機能設計、画面設計、帳票設計、データ設計、外部インタ</w:t>
            </w:r>
            <w:r w:rsidR="00DA3BF2">
              <w:rPr>
                <w:rFonts w:ascii="メイリオ" w:eastAsia="メイリオ" w:hAnsi="メイリオ" w:hint="eastAsia"/>
                <w:sz w:val="22"/>
                <w:szCs w:val="22"/>
              </w:rPr>
              <w:t>ー</w:t>
            </w:r>
            <w:r>
              <w:rPr>
                <w:rFonts w:ascii="メイリオ" w:eastAsia="メイリオ" w:hAnsi="メイリオ" w:hint="eastAsia"/>
                <w:sz w:val="22"/>
                <w:szCs w:val="22"/>
              </w:rPr>
              <w:t>フェース設計、システム方式設計、情報セキュリティ設計等</w:t>
            </w:r>
            <w:r>
              <w:rPr>
                <w:rFonts w:ascii="メイリオ" w:eastAsia="メイリオ" w:hAnsi="メイリオ" w:hint="eastAsia"/>
                <w:sz w:val="22"/>
                <w:szCs w:val="22"/>
              </w:rPr>
              <w:lastRenderedPageBreak/>
              <w:t>の設計内容を記載した文書。</w:t>
            </w:r>
          </w:p>
        </w:tc>
        <w:tc>
          <w:tcPr>
            <w:tcW w:w="2268" w:type="dxa"/>
          </w:tcPr>
          <w:p w14:paraId="600EF29D" w14:textId="77777777" w:rsidR="00627A65" w:rsidRDefault="00495CC9">
            <w:pPr>
              <w:snapToGrid w:val="0"/>
              <w:spacing w:line="360" w:lineRule="exact"/>
              <w:rPr>
                <w:rFonts w:ascii="メイリオ" w:eastAsia="メイリオ" w:hAnsi="メイリオ"/>
                <w:sz w:val="22"/>
                <w:szCs w:val="22"/>
              </w:rPr>
            </w:pPr>
            <w:r>
              <w:rPr>
                <w:rFonts w:ascii="メイリオ" w:eastAsia="メイリオ" w:hAnsi="メイリオ" w:hint="eastAsia"/>
                <w:color w:val="000000" w:themeColor="text1"/>
                <w:sz w:val="22"/>
                <w:szCs w:val="22"/>
              </w:rPr>
              <w:lastRenderedPageBreak/>
              <w:t>プロジェクト計画書に定める期日</w:t>
            </w:r>
          </w:p>
        </w:tc>
      </w:tr>
      <w:tr w:rsidR="00627A65" w14:paraId="0B4D1C6D" w14:textId="77777777" w:rsidTr="00627A65">
        <w:tc>
          <w:tcPr>
            <w:tcW w:w="567" w:type="dxa"/>
          </w:tcPr>
          <w:p w14:paraId="64B42F60" w14:textId="77777777" w:rsidR="00627A65" w:rsidRDefault="00495CC9">
            <w:pPr>
              <w:snapToGrid w:val="0"/>
              <w:spacing w:line="360" w:lineRule="exact"/>
              <w:rPr>
                <w:rFonts w:ascii="メイリオ" w:eastAsia="メイリオ" w:hAnsi="メイリオ"/>
                <w:sz w:val="22"/>
                <w:szCs w:val="22"/>
                <w:highlight w:val="yellow"/>
              </w:rPr>
            </w:pPr>
            <w:r>
              <w:rPr>
                <w:rFonts w:ascii="メイリオ" w:eastAsia="メイリオ" w:hAnsi="メイリオ" w:hint="eastAsia"/>
                <w:sz w:val="22"/>
                <w:szCs w:val="22"/>
              </w:rPr>
              <w:t>7</w:t>
            </w:r>
          </w:p>
        </w:tc>
        <w:tc>
          <w:tcPr>
            <w:tcW w:w="1843" w:type="dxa"/>
          </w:tcPr>
          <w:p w14:paraId="6F8A5F5F" w14:textId="77777777" w:rsidR="00627A65" w:rsidRDefault="00495CC9">
            <w:pPr>
              <w:snapToGrid w:val="0"/>
              <w:spacing w:line="360" w:lineRule="exact"/>
              <w:rPr>
                <w:rFonts w:ascii="メイリオ" w:eastAsia="メイリオ" w:hAnsi="メイリオ"/>
                <w:sz w:val="22"/>
                <w:szCs w:val="22"/>
                <w:highlight w:val="yellow"/>
              </w:rPr>
            </w:pPr>
            <w:r>
              <w:rPr>
                <w:rFonts w:ascii="メイリオ" w:eastAsia="メイリオ" w:hAnsi="メイリオ" w:hint="eastAsia"/>
                <w:sz w:val="22"/>
                <w:szCs w:val="22"/>
              </w:rPr>
              <w:t>詳細設計書</w:t>
            </w:r>
          </w:p>
        </w:tc>
        <w:tc>
          <w:tcPr>
            <w:tcW w:w="4252" w:type="dxa"/>
          </w:tcPr>
          <w:p w14:paraId="2A79B620" w14:textId="77777777" w:rsidR="00627A65" w:rsidRDefault="00495CC9">
            <w:pPr>
              <w:snapToGrid w:val="0"/>
              <w:spacing w:line="360" w:lineRule="exact"/>
              <w:rPr>
                <w:rFonts w:ascii="メイリオ" w:eastAsia="メイリオ" w:hAnsi="メイリオ"/>
                <w:sz w:val="22"/>
                <w:szCs w:val="22"/>
                <w:highlight w:val="yellow"/>
              </w:rPr>
            </w:pPr>
            <w:r>
              <w:rPr>
                <w:rFonts w:ascii="メイリオ" w:eastAsia="メイリオ" w:hAnsi="メイリオ" w:hint="eastAsia"/>
                <w:sz w:val="22"/>
                <w:szCs w:val="22"/>
              </w:rPr>
              <w:t>パッケージソフトウェアの導入・設定、クラウドインフラ基盤への導入・構築（OS、ミドルウェア等の導入を含む）、プログラム開発等に必要な詳細仕様、パラメータ等を定めた文書。</w:t>
            </w:r>
          </w:p>
        </w:tc>
        <w:tc>
          <w:tcPr>
            <w:tcW w:w="2268" w:type="dxa"/>
          </w:tcPr>
          <w:p w14:paraId="1A4CB1C9" w14:textId="77777777" w:rsidR="00627A65" w:rsidRDefault="00495CC9">
            <w:pPr>
              <w:snapToGrid w:val="0"/>
              <w:spacing w:line="360" w:lineRule="exact"/>
              <w:rPr>
                <w:rFonts w:ascii="メイリオ" w:eastAsia="メイリオ" w:hAnsi="メイリオ"/>
                <w:sz w:val="22"/>
                <w:szCs w:val="22"/>
              </w:rPr>
            </w:pPr>
            <w:r>
              <w:rPr>
                <w:rFonts w:ascii="メイリオ" w:eastAsia="メイリオ" w:hAnsi="メイリオ" w:hint="eastAsia"/>
                <w:color w:val="000000" w:themeColor="text1"/>
                <w:sz w:val="22"/>
                <w:szCs w:val="22"/>
              </w:rPr>
              <w:t>プロジェクト計画書に定める期日</w:t>
            </w:r>
          </w:p>
        </w:tc>
      </w:tr>
      <w:tr w:rsidR="00734ECC" w14:paraId="05D78A4A" w14:textId="77777777" w:rsidTr="00B37021">
        <w:trPr>
          <w:trHeight w:val="1566"/>
        </w:trPr>
        <w:tc>
          <w:tcPr>
            <w:tcW w:w="567" w:type="dxa"/>
          </w:tcPr>
          <w:p w14:paraId="2848421D" w14:textId="5469EA77" w:rsidR="00734ECC" w:rsidRPr="00734ECC" w:rsidRDefault="00734ECC" w:rsidP="00734ECC">
            <w:pPr>
              <w:snapToGrid w:val="0"/>
              <w:spacing w:line="360" w:lineRule="exact"/>
              <w:rPr>
                <w:rFonts w:ascii="メイリオ" w:eastAsia="メイリオ" w:hAnsi="メイリオ"/>
                <w:sz w:val="22"/>
                <w:szCs w:val="22"/>
                <w:highlight w:val="yellow"/>
              </w:rPr>
            </w:pPr>
            <w:r w:rsidRPr="006E7402">
              <w:rPr>
                <w:rFonts w:ascii="メイリオ" w:eastAsia="メイリオ" w:hAnsi="メイリオ" w:hint="eastAsia"/>
                <w:sz w:val="22"/>
                <w:szCs w:val="22"/>
              </w:rPr>
              <w:t>8</w:t>
            </w:r>
          </w:p>
        </w:tc>
        <w:tc>
          <w:tcPr>
            <w:tcW w:w="1843" w:type="dxa"/>
          </w:tcPr>
          <w:p w14:paraId="771D1512" w14:textId="32A3D0EB" w:rsidR="00734ECC" w:rsidRDefault="00734ECC" w:rsidP="00734ECC">
            <w:pPr>
              <w:snapToGrid w:val="0"/>
              <w:spacing w:line="360" w:lineRule="exact"/>
              <w:rPr>
                <w:rFonts w:ascii="メイリオ" w:eastAsia="メイリオ" w:hAnsi="メイリオ"/>
                <w:sz w:val="22"/>
                <w:szCs w:val="22"/>
                <w:highlight w:val="yellow"/>
              </w:rPr>
            </w:pPr>
            <w:r>
              <w:rPr>
                <w:rFonts w:ascii="メイリオ" w:eastAsia="メイリオ" w:hAnsi="メイリオ" w:hint="eastAsia"/>
                <w:color w:val="000000" w:themeColor="text1"/>
                <w:sz w:val="22"/>
                <w:szCs w:val="22"/>
              </w:rPr>
              <w:t>全体テスト計画書</w:t>
            </w:r>
          </w:p>
        </w:tc>
        <w:tc>
          <w:tcPr>
            <w:tcW w:w="4252" w:type="dxa"/>
          </w:tcPr>
          <w:p w14:paraId="31BE38C5" w14:textId="5FFFEFEA" w:rsidR="00B37021" w:rsidRPr="00B37021" w:rsidRDefault="00734ECC" w:rsidP="00B37021">
            <w:pPr>
              <w:snapToGrid w:val="0"/>
              <w:spacing w:line="360" w:lineRule="exact"/>
              <w:rPr>
                <w:rFonts w:ascii="メイリオ" w:eastAsia="メイリオ" w:hAnsi="メイリオ"/>
                <w:color w:val="000000" w:themeColor="text1"/>
                <w:sz w:val="22"/>
                <w:szCs w:val="22"/>
              </w:rPr>
            </w:pPr>
            <w:r>
              <w:rPr>
                <w:rFonts w:ascii="メイリオ" w:eastAsia="メイリオ" w:hAnsi="メイリオ" w:hint="eastAsia"/>
                <w:color w:val="000000" w:themeColor="text1"/>
                <w:sz w:val="22"/>
                <w:szCs w:val="22"/>
              </w:rPr>
              <w:t>各テスト工程の定義、実施内容、開始条件・終了条件、テストの実施体制、スケジュール、テスト環境、テストデータの利用方針等を定めた文書。</w:t>
            </w:r>
          </w:p>
        </w:tc>
        <w:tc>
          <w:tcPr>
            <w:tcW w:w="2268" w:type="dxa"/>
          </w:tcPr>
          <w:p w14:paraId="6994A053" w14:textId="6B82DA9D" w:rsidR="00734ECC" w:rsidRDefault="00734ECC" w:rsidP="00734ECC">
            <w:pPr>
              <w:snapToGrid w:val="0"/>
              <w:spacing w:line="360" w:lineRule="exact"/>
              <w:rPr>
                <w:rFonts w:ascii="メイリオ" w:eastAsia="メイリオ" w:hAnsi="メイリオ"/>
                <w:sz w:val="22"/>
                <w:szCs w:val="22"/>
              </w:rPr>
            </w:pPr>
            <w:r>
              <w:rPr>
                <w:rFonts w:ascii="メイリオ" w:eastAsia="メイリオ" w:hAnsi="メイリオ" w:hint="eastAsia"/>
                <w:color w:val="000000" w:themeColor="text1"/>
                <w:sz w:val="22"/>
                <w:szCs w:val="22"/>
              </w:rPr>
              <w:t>プロジェクト計画書に定める期日</w:t>
            </w:r>
          </w:p>
        </w:tc>
      </w:tr>
      <w:tr w:rsidR="00734ECC" w14:paraId="37DBB73C" w14:textId="77777777" w:rsidTr="00FF4FC7">
        <w:trPr>
          <w:trHeight w:val="1910"/>
        </w:trPr>
        <w:tc>
          <w:tcPr>
            <w:tcW w:w="567" w:type="dxa"/>
          </w:tcPr>
          <w:p w14:paraId="1E1FF0C9" w14:textId="01E9BAC2" w:rsidR="00734ECC" w:rsidRPr="00734ECC" w:rsidRDefault="00734ECC" w:rsidP="00734ECC">
            <w:pPr>
              <w:snapToGrid w:val="0"/>
              <w:spacing w:line="360" w:lineRule="exact"/>
              <w:rPr>
                <w:rFonts w:ascii="メイリオ" w:eastAsia="メイリオ" w:hAnsi="メイリオ"/>
                <w:sz w:val="22"/>
                <w:highlight w:val="yellow"/>
              </w:rPr>
            </w:pPr>
            <w:r w:rsidRPr="006E7402">
              <w:rPr>
                <w:rFonts w:ascii="メイリオ" w:eastAsia="メイリオ" w:hAnsi="メイリオ" w:hint="eastAsia"/>
                <w:sz w:val="22"/>
                <w:szCs w:val="22"/>
              </w:rPr>
              <w:t>9</w:t>
            </w:r>
          </w:p>
        </w:tc>
        <w:tc>
          <w:tcPr>
            <w:tcW w:w="1843" w:type="dxa"/>
          </w:tcPr>
          <w:p w14:paraId="4A6516E0" w14:textId="7BF7D4F0" w:rsidR="00734ECC" w:rsidRDefault="00734ECC" w:rsidP="00734ECC">
            <w:pPr>
              <w:snapToGrid w:val="0"/>
              <w:spacing w:line="360" w:lineRule="exact"/>
              <w:rPr>
                <w:rFonts w:ascii="メイリオ" w:eastAsia="メイリオ" w:hAnsi="メイリオ"/>
                <w:color w:val="000000" w:themeColor="text1"/>
                <w:sz w:val="22"/>
              </w:rPr>
            </w:pPr>
            <w:r>
              <w:rPr>
                <w:rFonts w:ascii="メイリオ" w:eastAsia="メイリオ" w:hAnsi="メイリオ" w:hint="eastAsia"/>
                <w:color w:val="000000" w:themeColor="text1"/>
                <w:sz w:val="22"/>
                <w:szCs w:val="22"/>
              </w:rPr>
              <w:t>工程完了報告書</w:t>
            </w:r>
          </w:p>
        </w:tc>
        <w:tc>
          <w:tcPr>
            <w:tcW w:w="4252" w:type="dxa"/>
          </w:tcPr>
          <w:p w14:paraId="232B70A2" w14:textId="1DC48D9E" w:rsidR="00734ECC" w:rsidRDefault="00734ECC" w:rsidP="00734ECC">
            <w:pPr>
              <w:snapToGrid w:val="0"/>
              <w:spacing w:line="360" w:lineRule="exact"/>
              <w:rPr>
                <w:rFonts w:ascii="メイリオ" w:eastAsia="メイリオ" w:hAnsi="メイリオ"/>
                <w:color w:val="000000" w:themeColor="text1"/>
                <w:sz w:val="22"/>
              </w:rPr>
            </w:pPr>
            <w:r>
              <w:rPr>
                <w:rFonts w:ascii="メイリオ" w:eastAsia="メイリオ" w:hAnsi="メイリオ" w:hint="eastAsia"/>
                <w:color w:val="000000" w:themeColor="text1"/>
                <w:sz w:val="22"/>
                <w:szCs w:val="22"/>
              </w:rPr>
              <w:t>要件定義（補完工程）、</w:t>
            </w:r>
            <w:r w:rsidR="005D487D" w:rsidRPr="005D487D">
              <w:rPr>
                <w:rFonts w:ascii="メイリオ" w:eastAsia="メイリオ" w:hAnsi="メイリオ" w:hint="eastAsia"/>
                <w:color w:val="000000" w:themeColor="text1"/>
                <w:sz w:val="22"/>
                <w:szCs w:val="22"/>
              </w:rPr>
              <w:t>FIT＆GAP分析結果</w:t>
            </w:r>
            <w:r w:rsidR="005D487D">
              <w:rPr>
                <w:rFonts w:ascii="メイリオ" w:eastAsia="メイリオ" w:hAnsi="メイリオ" w:hint="eastAsia"/>
                <w:color w:val="000000" w:themeColor="text1"/>
                <w:sz w:val="22"/>
                <w:szCs w:val="22"/>
              </w:rPr>
              <w:t>、</w:t>
            </w:r>
            <w:r>
              <w:rPr>
                <w:rFonts w:ascii="メイリオ" w:eastAsia="メイリオ" w:hAnsi="メイリオ" w:hint="eastAsia"/>
                <w:color w:val="000000" w:themeColor="text1"/>
                <w:sz w:val="22"/>
                <w:szCs w:val="22"/>
              </w:rPr>
              <w:t>基本設計、詳細設計、</w:t>
            </w:r>
            <w:r w:rsidR="008F32C6">
              <w:rPr>
                <w:rFonts w:ascii="メイリオ" w:eastAsia="メイリオ" w:hAnsi="メイリオ" w:hint="eastAsia"/>
                <w:color w:val="000000" w:themeColor="text1"/>
                <w:sz w:val="22"/>
                <w:szCs w:val="22"/>
              </w:rPr>
              <w:t>全体</w:t>
            </w:r>
            <w:r>
              <w:rPr>
                <w:rFonts w:ascii="メイリオ" w:eastAsia="メイリオ" w:hAnsi="メイリオ" w:hint="eastAsia"/>
                <w:color w:val="000000" w:themeColor="text1"/>
                <w:sz w:val="22"/>
                <w:szCs w:val="22"/>
              </w:rPr>
              <w:t>・</w:t>
            </w:r>
            <w:r w:rsidR="008F32C6">
              <w:rPr>
                <w:rFonts w:ascii="メイリオ" w:eastAsia="メイリオ" w:hAnsi="メイリオ" w:hint="eastAsia"/>
                <w:color w:val="000000" w:themeColor="text1"/>
                <w:sz w:val="22"/>
                <w:szCs w:val="22"/>
              </w:rPr>
              <w:t>各</w:t>
            </w:r>
            <w:r>
              <w:rPr>
                <w:rFonts w:ascii="メイリオ" w:eastAsia="メイリオ" w:hAnsi="メイリオ" w:hint="eastAsia"/>
                <w:color w:val="000000" w:themeColor="text1"/>
                <w:sz w:val="22"/>
                <w:szCs w:val="22"/>
              </w:rPr>
              <w:t>テスト工程の完了を本市が判定・承認するための報告書。（</w:t>
            </w:r>
            <w:r w:rsidR="008F32C6">
              <w:rPr>
                <w:rFonts w:ascii="メイリオ" w:eastAsia="メイリオ" w:hAnsi="メイリオ" w:hint="eastAsia"/>
                <w:color w:val="000000" w:themeColor="text1"/>
                <w:sz w:val="22"/>
                <w:szCs w:val="22"/>
              </w:rPr>
              <w:t>全体</w:t>
            </w:r>
            <w:r>
              <w:rPr>
                <w:rFonts w:ascii="メイリオ" w:eastAsia="メイリオ" w:hAnsi="メイリオ" w:hint="eastAsia"/>
                <w:color w:val="000000" w:themeColor="text1"/>
                <w:sz w:val="22"/>
                <w:szCs w:val="22"/>
              </w:rPr>
              <w:t>工程については、各テスト工程の完了報告書で代替とする。）</w:t>
            </w:r>
          </w:p>
        </w:tc>
        <w:tc>
          <w:tcPr>
            <w:tcW w:w="2268" w:type="dxa"/>
          </w:tcPr>
          <w:p w14:paraId="548CC7D9" w14:textId="367B819A" w:rsidR="00734ECC" w:rsidRDefault="00734ECC" w:rsidP="00734ECC">
            <w:pPr>
              <w:snapToGrid w:val="0"/>
              <w:spacing w:line="360" w:lineRule="exact"/>
              <w:rPr>
                <w:rFonts w:ascii="メイリオ" w:eastAsia="メイリオ" w:hAnsi="メイリオ"/>
                <w:color w:val="000000" w:themeColor="text1"/>
                <w:sz w:val="22"/>
              </w:rPr>
            </w:pPr>
            <w:r>
              <w:rPr>
                <w:rFonts w:ascii="メイリオ" w:eastAsia="メイリオ" w:hAnsi="メイリオ" w:hint="eastAsia"/>
                <w:color w:val="000000" w:themeColor="text1"/>
                <w:sz w:val="22"/>
                <w:szCs w:val="22"/>
              </w:rPr>
              <w:t>プロジェクト計画書に定める期日</w:t>
            </w:r>
          </w:p>
        </w:tc>
      </w:tr>
      <w:tr w:rsidR="00627A65" w14:paraId="2A2321B5" w14:textId="77777777" w:rsidTr="00FF4FC7">
        <w:trPr>
          <w:trHeight w:val="1549"/>
        </w:trPr>
        <w:tc>
          <w:tcPr>
            <w:tcW w:w="567" w:type="dxa"/>
          </w:tcPr>
          <w:p w14:paraId="74E0449E" w14:textId="77777777" w:rsidR="00627A65" w:rsidRDefault="00495CC9">
            <w:pPr>
              <w:snapToGrid w:val="0"/>
              <w:spacing w:line="360" w:lineRule="exact"/>
              <w:rPr>
                <w:rFonts w:ascii="メイリオ" w:eastAsia="メイリオ" w:hAnsi="メイリオ"/>
                <w:sz w:val="22"/>
                <w:szCs w:val="22"/>
              </w:rPr>
            </w:pPr>
            <w:r>
              <w:rPr>
                <w:rFonts w:ascii="メイリオ" w:eastAsia="メイリオ" w:hAnsi="メイリオ"/>
                <w:sz w:val="22"/>
                <w:szCs w:val="22"/>
              </w:rPr>
              <w:t>1</w:t>
            </w:r>
            <w:r>
              <w:rPr>
                <w:rFonts w:ascii="メイリオ" w:eastAsia="メイリオ" w:hAnsi="メイリオ" w:hint="eastAsia"/>
                <w:sz w:val="22"/>
                <w:szCs w:val="22"/>
              </w:rPr>
              <w:t>0</w:t>
            </w:r>
          </w:p>
        </w:tc>
        <w:tc>
          <w:tcPr>
            <w:tcW w:w="1843" w:type="dxa"/>
          </w:tcPr>
          <w:p w14:paraId="5AB56319" w14:textId="77777777" w:rsidR="00627A65" w:rsidRDefault="00495CC9">
            <w:pPr>
              <w:snapToGrid w:val="0"/>
              <w:spacing w:line="360" w:lineRule="exact"/>
              <w:rPr>
                <w:rFonts w:ascii="メイリオ" w:eastAsia="メイリオ" w:hAnsi="メイリオ"/>
                <w:sz w:val="22"/>
                <w:szCs w:val="22"/>
              </w:rPr>
            </w:pPr>
            <w:r>
              <w:rPr>
                <w:rFonts w:ascii="メイリオ" w:eastAsia="メイリオ" w:hAnsi="メイリオ" w:hint="eastAsia"/>
                <w:color w:val="000000" w:themeColor="text1"/>
                <w:sz w:val="22"/>
                <w:szCs w:val="22"/>
              </w:rPr>
              <w:t>総合テスト計画書</w:t>
            </w:r>
          </w:p>
        </w:tc>
        <w:tc>
          <w:tcPr>
            <w:tcW w:w="4252" w:type="dxa"/>
          </w:tcPr>
          <w:p w14:paraId="7BA7A01A" w14:textId="77777777" w:rsidR="00627A65" w:rsidRDefault="00495CC9">
            <w:pPr>
              <w:snapToGrid w:val="0"/>
              <w:spacing w:line="360" w:lineRule="exact"/>
              <w:rPr>
                <w:rFonts w:ascii="メイリオ" w:eastAsia="メイリオ" w:hAnsi="メイリオ"/>
                <w:sz w:val="22"/>
                <w:szCs w:val="22"/>
              </w:rPr>
            </w:pPr>
            <w:r>
              <w:rPr>
                <w:rFonts w:ascii="メイリオ" w:eastAsia="メイリオ" w:hAnsi="メイリオ" w:hint="eastAsia"/>
                <w:color w:val="000000" w:themeColor="text1"/>
                <w:sz w:val="22"/>
                <w:szCs w:val="22"/>
              </w:rPr>
              <w:t>総合テストの対象範囲、開始条件・終了条件、合否判定基準、テスト環境、スケジュール、テスト方法、テストデータの利用方針等を定めた文書。</w:t>
            </w:r>
          </w:p>
        </w:tc>
        <w:tc>
          <w:tcPr>
            <w:tcW w:w="2268" w:type="dxa"/>
          </w:tcPr>
          <w:p w14:paraId="68B60678" w14:textId="77777777" w:rsidR="00627A65" w:rsidRDefault="00495CC9">
            <w:pPr>
              <w:snapToGrid w:val="0"/>
              <w:spacing w:line="360" w:lineRule="exact"/>
              <w:rPr>
                <w:rFonts w:ascii="メイリオ" w:eastAsia="メイリオ" w:hAnsi="メイリオ"/>
                <w:sz w:val="22"/>
                <w:szCs w:val="22"/>
              </w:rPr>
            </w:pPr>
            <w:r>
              <w:rPr>
                <w:rFonts w:ascii="メイリオ" w:eastAsia="メイリオ" w:hAnsi="メイリオ" w:hint="eastAsia"/>
                <w:color w:val="000000" w:themeColor="text1"/>
                <w:sz w:val="22"/>
                <w:szCs w:val="22"/>
              </w:rPr>
              <w:t>プロジェクト計画書に定める期日</w:t>
            </w:r>
          </w:p>
        </w:tc>
      </w:tr>
      <w:tr w:rsidR="00627A65" w14:paraId="5C1F3CF8" w14:textId="77777777" w:rsidTr="00627A65">
        <w:tc>
          <w:tcPr>
            <w:tcW w:w="567" w:type="dxa"/>
          </w:tcPr>
          <w:p w14:paraId="20D0D6C0" w14:textId="77777777" w:rsidR="00627A65" w:rsidRDefault="00495CC9">
            <w:pPr>
              <w:snapToGrid w:val="0"/>
              <w:spacing w:line="360" w:lineRule="exact"/>
              <w:rPr>
                <w:rFonts w:ascii="メイリオ" w:eastAsia="メイリオ" w:hAnsi="メイリオ"/>
                <w:sz w:val="22"/>
                <w:szCs w:val="22"/>
              </w:rPr>
            </w:pPr>
            <w:r>
              <w:rPr>
                <w:rFonts w:ascii="メイリオ" w:eastAsia="メイリオ" w:hAnsi="メイリオ"/>
                <w:sz w:val="22"/>
                <w:szCs w:val="22"/>
              </w:rPr>
              <w:t>1</w:t>
            </w:r>
            <w:r>
              <w:rPr>
                <w:rFonts w:ascii="メイリオ" w:eastAsia="メイリオ" w:hAnsi="メイリオ" w:hint="eastAsia"/>
                <w:sz w:val="22"/>
                <w:szCs w:val="22"/>
              </w:rPr>
              <w:t>1</w:t>
            </w:r>
          </w:p>
        </w:tc>
        <w:tc>
          <w:tcPr>
            <w:tcW w:w="1843" w:type="dxa"/>
          </w:tcPr>
          <w:p w14:paraId="06CB4DDC" w14:textId="77777777" w:rsidR="00627A65" w:rsidRDefault="00495CC9">
            <w:pPr>
              <w:snapToGrid w:val="0"/>
              <w:spacing w:line="360" w:lineRule="exact"/>
              <w:rPr>
                <w:rFonts w:ascii="メイリオ" w:eastAsia="メイリオ" w:hAnsi="メイリオ"/>
                <w:sz w:val="22"/>
                <w:szCs w:val="22"/>
              </w:rPr>
            </w:pPr>
            <w:r>
              <w:rPr>
                <w:rFonts w:ascii="メイリオ" w:eastAsia="メイリオ" w:hAnsi="メイリオ" w:hint="eastAsia"/>
                <w:color w:val="000000" w:themeColor="text1"/>
                <w:sz w:val="22"/>
                <w:szCs w:val="22"/>
              </w:rPr>
              <w:t>総合テスト仕様書</w:t>
            </w:r>
          </w:p>
        </w:tc>
        <w:tc>
          <w:tcPr>
            <w:tcW w:w="4252" w:type="dxa"/>
          </w:tcPr>
          <w:p w14:paraId="407696B0" w14:textId="77777777" w:rsidR="00627A65" w:rsidRDefault="00495CC9">
            <w:pPr>
              <w:snapToGrid w:val="0"/>
              <w:spacing w:line="360" w:lineRule="exact"/>
              <w:rPr>
                <w:rFonts w:ascii="メイリオ" w:eastAsia="メイリオ" w:hAnsi="メイリオ"/>
                <w:sz w:val="22"/>
                <w:szCs w:val="22"/>
              </w:rPr>
            </w:pPr>
            <w:r>
              <w:rPr>
                <w:rFonts w:ascii="メイリオ" w:eastAsia="メイリオ" w:hAnsi="メイリオ" w:hint="eastAsia"/>
                <w:color w:val="000000" w:themeColor="text1"/>
                <w:sz w:val="22"/>
                <w:szCs w:val="22"/>
              </w:rPr>
              <w:t>総合テストのテストシナリオ、テストケース、確認・検証事項、テスト結果の予測、テスト結果として求めるエビデンス等を定めた文書。</w:t>
            </w:r>
          </w:p>
        </w:tc>
        <w:tc>
          <w:tcPr>
            <w:tcW w:w="2268" w:type="dxa"/>
          </w:tcPr>
          <w:p w14:paraId="207FA665" w14:textId="77777777" w:rsidR="00627A65" w:rsidRDefault="00495CC9">
            <w:pPr>
              <w:snapToGrid w:val="0"/>
              <w:spacing w:line="360" w:lineRule="exact"/>
              <w:rPr>
                <w:rFonts w:ascii="メイリオ" w:eastAsia="メイリオ" w:hAnsi="メイリオ"/>
                <w:sz w:val="22"/>
                <w:szCs w:val="22"/>
              </w:rPr>
            </w:pPr>
            <w:r>
              <w:rPr>
                <w:rFonts w:ascii="メイリオ" w:eastAsia="メイリオ" w:hAnsi="メイリオ" w:hint="eastAsia"/>
                <w:color w:val="000000" w:themeColor="text1"/>
                <w:sz w:val="22"/>
                <w:szCs w:val="22"/>
              </w:rPr>
              <w:t>プロジェクト計画書に定める期日</w:t>
            </w:r>
          </w:p>
        </w:tc>
      </w:tr>
      <w:tr w:rsidR="00627A65" w14:paraId="213286D9" w14:textId="77777777" w:rsidTr="00627A65">
        <w:tc>
          <w:tcPr>
            <w:tcW w:w="567" w:type="dxa"/>
          </w:tcPr>
          <w:p w14:paraId="3572CC7D" w14:textId="77777777" w:rsidR="00627A65" w:rsidRDefault="00495CC9">
            <w:pPr>
              <w:snapToGrid w:val="0"/>
              <w:spacing w:line="360" w:lineRule="exact"/>
              <w:rPr>
                <w:rFonts w:ascii="メイリオ" w:eastAsia="メイリオ" w:hAnsi="メイリオ"/>
                <w:sz w:val="22"/>
                <w:szCs w:val="22"/>
              </w:rPr>
            </w:pPr>
            <w:r>
              <w:rPr>
                <w:rFonts w:ascii="メイリオ" w:eastAsia="メイリオ" w:hAnsi="メイリオ"/>
                <w:sz w:val="22"/>
                <w:szCs w:val="22"/>
              </w:rPr>
              <w:t>1</w:t>
            </w:r>
            <w:r>
              <w:rPr>
                <w:rFonts w:ascii="メイリオ" w:eastAsia="メイリオ" w:hAnsi="メイリオ" w:hint="eastAsia"/>
                <w:sz w:val="22"/>
                <w:szCs w:val="22"/>
              </w:rPr>
              <w:t>2</w:t>
            </w:r>
          </w:p>
        </w:tc>
        <w:tc>
          <w:tcPr>
            <w:tcW w:w="1843" w:type="dxa"/>
          </w:tcPr>
          <w:p w14:paraId="101B9B73" w14:textId="77777777" w:rsidR="00627A65" w:rsidRDefault="00495CC9">
            <w:pPr>
              <w:snapToGrid w:val="0"/>
              <w:spacing w:line="360" w:lineRule="exact"/>
              <w:rPr>
                <w:rFonts w:ascii="メイリオ" w:eastAsia="メイリオ" w:hAnsi="メイリオ"/>
                <w:sz w:val="22"/>
                <w:szCs w:val="22"/>
              </w:rPr>
            </w:pPr>
            <w:r>
              <w:rPr>
                <w:rFonts w:ascii="メイリオ" w:eastAsia="メイリオ" w:hAnsi="メイリオ" w:hint="eastAsia"/>
                <w:color w:val="000000" w:themeColor="text1"/>
                <w:sz w:val="22"/>
                <w:szCs w:val="22"/>
              </w:rPr>
              <w:t>総合テスト完了報告書</w:t>
            </w:r>
          </w:p>
        </w:tc>
        <w:tc>
          <w:tcPr>
            <w:tcW w:w="4252" w:type="dxa"/>
          </w:tcPr>
          <w:p w14:paraId="0E273B8F" w14:textId="77777777" w:rsidR="00627A65" w:rsidRDefault="00495CC9">
            <w:pPr>
              <w:snapToGrid w:val="0"/>
              <w:spacing w:line="360" w:lineRule="exact"/>
              <w:rPr>
                <w:rFonts w:ascii="メイリオ" w:eastAsia="メイリオ" w:hAnsi="メイリオ"/>
                <w:sz w:val="22"/>
                <w:szCs w:val="22"/>
              </w:rPr>
            </w:pPr>
            <w:r>
              <w:rPr>
                <w:rFonts w:ascii="メイリオ" w:eastAsia="メイリオ" w:hAnsi="メイリオ" w:hint="eastAsia"/>
                <w:color w:val="000000" w:themeColor="text1"/>
                <w:sz w:val="22"/>
                <w:szCs w:val="22"/>
              </w:rPr>
              <w:t>総合テスト仕様書に基づくテスト結果と、総合テスト計画書で定めた終了条件及び合否判定基準に基づく分析結果をまとめた文書。</w:t>
            </w:r>
          </w:p>
        </w:tc>
        <w:tc>
          <w:tcPr>
            <w:tcW w:w="2268" w:type="dxa"/>
          </w:tcPr>
          <w:p w14:paraId="122499F2" w14:textId="77777777" w:rsidR="00627A65" w:rsidRDefault="00495CC9">
            <w:pPr>
              <w:snapToGrid w:val="0"/>
              <w:spacing w:line="360" w:lineRule="exact"/>
              <w:rPr>
                <w:rFonts w:ascii="メイリオ" w:eastAsia="メイリオ" w:hAnsi="メイリオ"/>
                <w:sz w:val="22"/>
                <w:szCs w:val="22"/>
              </w:rPr>
            </w:pPr>
            <w:r>
              <w:rPr>
                <w:rFonts w:ascii="メイリオ" w:eastAsia="メイリオ" w:hAnsi="メイリオ" w:hint="eastAsia"/>
                <w:color w:val="000000" w:themeColor="text1"/>
                <w:sz w:val="22"/>
                <w:szCs w:val="22"/>
              </w:rPr>
              <w:t>プロジェクト計画書に定める期日</w:t>
            </w:r>
          </w:p>
        </w:tc>
      </w:tr>
      <w:tr w:rsidR="00627A65" w14:paraId="1AAA0695" w14:textId="77777777" w:rsidTr="00627A65">
        <w:tc>
          <w:tcPr>
            <w:tcW w:w="567" w:type="dxa"/>
          </w:tcPr>
          <w:p w14:paraId="2A6BF392" w14:textId="77777777" w:rsidR="00627A65" w:rsidRDefault="00495CC9">
            <w:pPr>
              <w:snapToGrid w:val="0"/>
              <w:spacing w:line="360" w:lineRule="exact"/>
              <w:rPr>
                <w:rFonts w:ascii="メイリオ" w:eastAsia="メイリオ" w:hAnsi="メイリオ"/>
                <w:sz w:val="22"/>
                <w:szCs w:val="22"/>
              </w:rPr>
            </w:pPr>
            <w:r>
              <w:rPr>
                <w:rFonts w:ascii="メイリオ" w:eastAsia="メイリオ" w:hAnsi="メイリオ" w:hint="eastAsia"/>
                <w:sz w:val="22"/>
                <w:szCs w:val="22"/>
              </w:rPr>
              <w:t>13</w:t>
            </w:r>
          </w:p>
        </w:tc>
        <w:tc>
          <w:tcPr>
            <w:tcW w:w="1843" w:type="dxa"/>
          </w:tcPr>
          <w:p w14:paraId="0A6BFF7C" w14:textId="77777777" w:rsidR="00627A65" w:rsidRDefault="00495CC9">
            <w:pPr>
              <w:snapToGrid w:val="0"/>
              <w:spacing w:line="360" w:lineRule="exact"/>
              <w:rPr>
                <w:rFonts w:ascii="メイリオ" w:eastAsia="メイリオ" w:hAnsi="メイリオ"/>
                <w:sz w:val="22"/>
                <w:szCs w:val="22"/>
              </w:rPr>
            </w:pPr>
            <w:r>
              <w:rPr>
                <w:rFonts w:ascii="メイリオ" w:eastAsia="メイリオ" w:hAnsi="メイリオ" w:hint="eastAsia"/>
                <w:color w:val="000000" w:themeColor="text1"/>
                <w:sz w:val="22"/>
                <w:szCs w:val="22"/>
              </w:rPr>
              <w:t>移行計画書</w:t>
            </w:r>
          </w:p>
        </w:tc>
        <w:tc>
          <w:tcPr>
            <w:tcW w:w="4252" w:type="dxa"/>
          </w:tcPr>
          <w:p w14:paraId="6C34EA8C" w14:textId="77777777" w:rsidR="00627A65" w:rsidRDefault="00495CC9">
            <w:pPr>
              <w:snapToGrid w:val="0"/>
              <w:spacing w:line="360" w:lineRule="exact"/>
              <w:rPr>
                <w:rFonts w:ascii="メイリオ" w:eastAsia="メイリオ" w:hAnsi="メイリオ"/>
                <w:sz w:val="22"/>
                <w:szCs w:val="22"/>
              </w:rPr>
            </w:pPr>
            <w:r>
              <w:rPr>
                <w:rFonts w:ascii="メイリオ" w:eastAsia="メイリオ" w:hAnsi="メイリオ" w:hint="eastAsia"/>
                <w:color w:val="000000" w:themeColor="text1"/>
                <w:sz w:val="22"/>
                <w:szCs w:val="22"/>
              </w:rPr>
              <w:t>移行の対象範囲、スケジュール、作業概要、実施方針、移行環境・ツール、実施体制・役割分担等を定めた文書。</w:t>
            </w:r>
          </w:p>
        </w:tc>
        <w:tc>
          <w:tcPr>
            <w:tcW w:w="2268" w:type="dxa"/>
          </w:tcPr>
          <w:p w14:paraId="4516E708" w14:textId="77777777" w:rsidR="00627A65" w:rsidRDefault="00495CC9">
            <w:pPr>
              <w:snapToGrid w:val="0"/>
              <w:spacing w:line="360" w:lineRule="exact"/>
              <w:rPr>
                <w:rFonts w:ascii="メイリオ" w:eastAsia="メイリオ" w:hAnsi="メイリオ"/>
                <w:sz w:val="22"/>
                <w:szCs w:val="22"/>
              </w:rPr>
            </w:pPr>
            <w:r>
              <w:rPr>
                <w:rFonts w:ascii="メイリオ" w:eastAsia="メイリオ" w:hAnsi="メイリオ" w:hint="eastAsia"/>
                <w:color w:val="000000" w:themeColor="text1"/>
                <w:sz w:val="22"/>
                <w:szCs w:val="22"/>
              </w:rPr>
              <w:t>プロジェクト計画書に定める期日</w:t>
            </w:r>
          </w:p>
        </w:tc>
      </w:tr>
      <w:tr w:rsidR="00627A65" w14:paraId="4090544E" w14:textId="77777777" w:rsidTr="00627A65">
        <w:tc>
          <w:tcPr>
            <w:tcW w:w="567" w:type="dxa"/>
          </w:tcPr>
          <w:p w14:paraId="07CB5275" w14:textId="77777777" w:rsidR="00627A65" w:rsidRDefault="00495CC9">
            <w:pPr>
              <w:snapToGrid w:val="0"/>
              <w:spacing w:line="360" w:lineRule="exact"/>
              <w:rPr>
                <w:rFonts w:ascii="メイリオ" w:eastAsia="メイリオ" w:hAnsi="メイリオ"/>
                <w:sz w:val="22"/>
                <w:szCs w:val="22"/>
              </w:rPr>
            </w:pPr>
            <w:r>
              <w:rPr>
                <w:rFonts w:ascii="メイリオ" w:eastAsia="メイリオ" w:hAnsi="メイリオ" w:hint="eastAsia"/>
                <w:sz w:val="22"/>
                <w:szCs w:val="22"/>
              </w:rPr>
              <w:t>14</w:t>
            </w:r>
          </w:p>
        </w:tc>
        <w:tc>
          <w:tcPr>
            <w:tcW w:w="1843" w:type="dxa"/>
          </w:tcPr>
          <w:p w14:paraId="1E26FB31" w14:textId="77777777" w:rsidR="00627A65" w:rsidRDefault="00495CC9">
            <w:pPr>
              <w:snapToGrid w:val="0"/>
              <w:spacing w:line="360" w:lineRule="exact"/>
              <w:rPr>
                <w:rFonts w:ascii="メイリオ" w:eastAsia="メイリオ" w:hAnsi="メイリオ"/>
                <w:sz w:val="22"/>
                <w:szCs w:val="22"/>
              </w:rPr>
            </w:pPr>
            <w:r>
              <w:rPr>
                <w:rFonts w:ascii="メイリオ" w:eastAsia="メイリオ" w:hAnsi="メイリオ" w:hint="eastAsia"/>
                <w:color w:val="000000" w:themeColor="text1"/>
                <w:sz w:val="22"/>
                <w:szCs w:val="22"/>
              </w:rPr>
              <w:t>移行手順書</w:t>
            </w:r>
          </w:p>
        </w:tc>
        <w:tc>
          <w:tcPr>
            <w:tcW w:w="4252" w:type="dxa"/>
          </w:tcPr>
          <w:p w14:paraId="587F527A" w14:textId="77777777" w:rsidR="00627A65" w:rsidRDefault="00495CC9">
            <w:pPr>
              <w:snapToGrid w:val="0"/>
              <w:spacing w:line="360" w:lineRule="exact"/>
              <w:rPr>
                <w:rFonts w:ascii="メイリオ" w:eastAsia="メイリオ" w:hAnsi="メイリオ"/>
                <w:sz w:val="22"/>
                <w:szCs w:val="22"/>
              </w:rPr>
            </w:pPr>
            <w:r>
              <w:rPr>
                <w:rFonts w:ascii="メイリオ" w:eastAsia="メイリオ" w:hAnsi="メイリオ" w:hint="eastAsia"/>
                <w:color w:val="000000" w:themeColor="text1"/>
                <w:sz w:val="22"/>
                <w:szCs w:val="22"/>
              </w:rPr>
              <w:t>現行システムから本システムへの移行に係るデータ変換方法（データ抽出方法、変換方法、修正・追加方法等）、移行要領（移行作業手順、スケジュール、障害</w:t>
            </w:r>
            <w:r>
              <w:rPr>
                <w:rFonts w:ascii="メイリオ" w:eastAsia="メイリオ" w:hAnsi="メイリオ" w:hint="eastAsia"/>
                <w:color w:val="000000" w:themeColor="text1"/>
                <w:sz w:val="22"/>
                <w:szCs w:val="22"/>
              </w:rPr>
              <w:lastRenderedPageBreak/>
              <w:t>発生時の対応方法等）等を記載した文書。</w:t>
            </w:r>
          </w:p>
        </w:tc>
        <w:tc>
          <w:tcPr>
            <w:tcW w:w="2268" w:type="dxa"/>
          </w:tcPr>
          <w:p w14:paraId="278BFDB2" w14:textId="77777777" w:rsidR="00627A65" w:rsidRDefault="00495CC9">
            <w:pPr>
              <w:snapToGrid w:val="0"/>
              <w:spacing w:line="360" w:lineRule="exact"/>
              <w:rPr>
                <w:rFonts w:ascii="メイリオ" w:eastAsia="メイリオ" w:hAnsi="メイリオ"/>
                <w:sz w:val="22"/>
                <w:szCs w:val="22"/>
              </w:rPr>
            </w:pPr>
            <w:r>
              <w:rPr>
                <w:rFonts w:ascii="メイリオ" w:eastAsia="メイリオ" w:hAnsi="メイリオ" w:hint="eastAsia"/>
                <w:color w:val="000000" w:themeColor="text1"/>
                <w:sz w:val="22"/>
                <w:szCs w:val="22"/>
              </w:rPr>
              <w:lastRenderedPageBreak/>
              <w:t>プロジェクト計画書に定める期日</w:t>
            </w:r>
          </w:p>
        </w:tc>
      </w:tr>
      <w:tr w:rsidR="00627A65" w14:paraId="732FF72D" w14:textId="77777777" w:rsidTr="00627A65">
        <w:tc>
          <w:tcPr>
            <w:tcW w:w="567" w:type="dxa"/>
          </w:tcPr>
          <w:p w14:paraId="7BFF087A" w14:textId="77777777" w:rsidR="00627A65" w:rsidRDefault="00495CC9">
            <w:pPr>
              <w:snapToGrid w:val="0"/>
              <w:spacing w:line="360" w:lineRule="exact"/>
              <w:rPr>
                <w:rFonts w:ascii="メイリオ" w:eastAsia="メイリオ" w:hAnsi="メイリオ"/>
                <w:sz w:val="22"/>
                <w:szCs w:val="22"/>
              </w:rPr>
            </w:pPr>
            <w:r>
              <w:rPr>
                <w:rFonts w:ascii="メイリオ" w:eastAsia="メイリオ" w:hAnsi="メイリオ" w:hint="eastAsia"/>
                <w:sz w:val="22"/>
                <w:szCs w:val="22"/>
              </w:rPr>
              <w:t>15</w:t>
            </w:r>
          </w:p>
        </w:tc>
        <w:tc>
          <w:tcPr>
            <w:tcW w:w="1843" w:type="dxa"/>
          </w:tcPr>
          <w:p w14:paraId="01F52FDA" w14:textId="77777777" w:rsidR="00627A65" w:rsidRDefault="00495CC9">
            <w:pPr>
              <w:snapToGrid w:val="0"/>
              <w:spacing w:line="360" w:lineRule="exact"/>
              <w:rPr>
                <w:rFonts w:ascii="メイリオ" w:eastAsia="メイリオ" w:hAnsi="メイリオ"/>
                <w:sz w:val="22"/>
                <w:szCs w:val="22"/>
              </w:rPr>
            </w:pPr>
            <w:r>
              <w:rPr>
                <w:rFonts w:ascii="メイリオ" w:eastAsia="メイリオ" w:hAnsi="メイリオ" w:hint="eastAsia"/>
                <w:color w:val="000000" w:themeColor="text1"/>
                <w:sz w:val="22"/>
                <w:szCs w:val="22"/>
              </w:rPr>
              <w:t>移行リハーサル計画書</w:t>
            </w:r>
          </w:p>
        </w:tc>
        <w:tc>
          <w:tcPr>
            <w:tcW w:w="4252" w:type="dxa"/>
          </w:tcPr>
          <w:p w14:paraId="363977AB" w14:textId="77777777" w:rsidR="00627A65" w:rsidRDefault="00495CC9">
            <w:pPr>
              <w:snapToGrid w:val="0"/>
              <w:spacing w:line="360" w:lineRule="exact"/>
              <w:rPr>
                <w:rFonts w:ascii="メイリオ" w:eastAsia="メイリオ" w:hAnsi="メイリオ"/>
                <w:sz w:val="22"/>
                <w:szCs w:val="22"/>
              </w:rPr>
            </w:pPr>
            <w:r>
              <w:rPr>
                <w:rFonts w:ascii="メイリオ" w:eastAsia="メイリオ" w:hAnsi="メイリオ" w:hint="eastAsia"/>
                <w:color w:val="000000" w:themeColor="text1"/>
                <w:sz w:val="22"/>
                <w:szCs w:val="22"/>
              </w:rPr>
              <w:t>移行リハーサルの実施時期、回数、検証方法等を記載した文書。</w:t>
            </w:r>
          </w:p>
        </w:tc>
        <w:tc>
          <w:tcPr>
            <w:tcW w:w="2268" w:type="dxa"/>
          </w:tcPr>
          <w:p w14:paraId="55B09AD0" w14:textId="77777777" w:rsidR="00627A65" w:rsidRDefault="00495CC9">
            <w:pPr>
              <w:snapToGrid w:val="0"/>
              <w:spacing w:line="360" w:lineRule="exact"/>
              <w:rPr>
                <w:rFonts w:ascii="メイリオ" w:eastAsia="メイリオ" w:hAnsi="メイリオ"/>
                <w:sz w:val="22"/>
                <w:szCs w:val="22"/>
              </w:rPr>
            </w:pPr>
            <w:r>
              <w:rPr>
                <w:rFonts w:ascii="メイリオ" w:eastAsia="メイリオ" w:hAnsi="メイリオ" w:hint="eastAsia"/>
                <w:color w:val="000000" w:themeColor="text1"/>
                <w:sz w:val="22"/>
                <w:szCs w:val="22"/>
              </w:rPr>
              <w:t>プロジェクト計画書に定める期日</w:t>
            </w:r>
          </w:p>
        </w:tc>
      </w:tr>
      <w:tr w:rsidR="00627A65" w14:paraId="3394EA96" w14:textId="77777777" w:rsidTr="00627A65">
        <w:tc>
          <w:tcPr>
            <w:tcW w:w="567" w:type="dxa"/>
          </w:tcPr>
          <w:p w14:paraId="122A5C7B" w14:textId="77777777" w:rsidR="00627A65" w:rsidRDefault="00495CC9">
            <w:pPr>
              <w:snapToGrid w:val="0"/>
              <w:spacing w:line="360" w:lineRule="exact"/>
              <w:rPr>
                <w:rFonts w:ascii="メイリオ" w:eastAsia="メイリオ" w:hAnsi="メイリオ"/>
                <w:sz w:val="22"/>
                <w:szCs w:val="22"/>
                <w:highlight w:val="yellow"/>
              </w:rPr>
            </w:pPr>
            <w:r>
              <w:rPr>
                <w:rFonts w:ascii="メイリオ" w:eastAsia="メイリオ" w:hAnsi="メイリオ" w:hint="eastAsia"/>
                <w:sz w:val="22"/>
                <w:szCs w:val="22"/>
              </w:rPr>
              <w:t>16</w:t>
            </w:r>
          </w:p>
        </w:tc>
        <w:tc>
          <w:tcPr>
            <w:tcW w:w="1843" w:type="dxa"/>
          </w:tcPr>
          <w:p w14:paraId="7E2A9A25" w14:textId="77777777" w:rsidR="00627A65" w:rsidRDefault="00495CC9">
            <w:pPr>
              <w:snapToGrid w:val="0"/>
              <w:spacing w:line="360" w:lineRule="exact"/>
              <w:rPr>
                <w:rFonts w:ascii="メイリオ" w:eastAsia="メイリオ" w:hAnsi="メイリオ"/>
                <w:sz w:val="22"/>
                <w:szCs w:val="22"/>
                <w:highlight w:val="yellow"/>
              </w:rPr>
            </w:pPr>
            <w:r>
              <w:rPr>
                <w:rFonts w:ascii="メイリオ" w:eastAsia="メイリオ" w:hAnsi="メイリオ" w:hint="eastAsia"/>
                <w:color w:val="000000" w:themeColor="text1"/>
                <w:sz w:val="22"/>
                <w:szCs w:val="22"/>
              </w:rPr>
              <w:t>移行リハーサル結果報告書</w:t>
            </w:r>
          </w:p>
        </w:tc>
        <w:tc>
          <w:tcPr>
            <w:tcW w:w="4252" w:type="dxa"/>
          </w:tcPr>
          <w:p w14:paraId="436877E0" w14:textId="77777777" w:rsidR="00627A65" w:rsidRDefault="00495CC9">
            <w:pPr>
              <w:snapToGrid w:val="0"/>
              <w:spacing w:line="360" w:lineRule="exact"/>
              <w:rPr>
                <w:rFonts w:ascii="メイリオ" w:eastAsia="メイリオ" w:hAnsi="メイリオ"/>
                <w:sz w:val="22"/>
                <w:szCs w:val="22"/>
                <w:highlight w:val="yellow"/>
              </w:rPr>
            </w:pPr>
            <w:r>
              <w:rPr>
                <w:rFonts w:ascii="メイリオ" w:eastAsia="メイリオ" w:hAnsi="メイリオ" w:hint="eastAsia"/>
                <w:color w:val="000000" w:themeColor="text1"/>
                <w:sz w:val="22"/>
                <w:szCs w:val="22"/>
              </w:rPr>
              <w:t>移行リハーサル計画書に基づくリハーサル結果と、完了条件及び合否判定基準に基づく分析結果をまとめた文書。</w:t>
            </w:r>
          </w:p>
        </w:tc>
        <w:tc>
          <w:tcPr>
            <w:tcW w:w="2268" w:type="dxa"/>
          </w:tcPr>
          <w:p w14:paraId="19CB9EB9" w14:textId="77777777" w:rsidR="00627A65" w:rsidRDefault="00495CC9">
            <w:pPr>
              <w:snapToGrid w:val="0"/>
              <w:spacing w:line="360" w:lineRule="exact"/>
              <w:rPr>
                <w:rFonts w:ascii="メイリオ" w:eastAsia="メイリオ" w:hAnsi="メイリオ"/>
                <w:sz w:val="22"/>
                <w:szCs w:val="22"/>
                <w:highlight w:val="yellow"/>
              </w:rPr>
            </w:pPr>
            <w:r>
              <w:rPr>
                <w:rFonts w:ascii="メイリオ" w:eastAsia="メイリオ" w:hAnsi="メイリオ" w:hint="eastAsia"/>
                <w:color w:val="000000" w:themeColor="text1"/>
                <w:sz w:val="22"/>
                <w:szCs w:val="22"/>
              </w:rPr>
              <w:t>プロジェクト計画書に定める期日</w:t>
            </w:r>
          </w:p>
        </w:tc>
      </w:tr>
      <w:tr w:rsidR="00627A65" w14:paraId="423AE42C" w14:textId="77777777" w:rsidTr="00627A65">
        <w:tc>
          <w:tcPr>
            <w:tcW w:w="567" w:type="dxa"/>
          </w:tcPr>
          <w:p w14:paraId="72F84BFD" w14:textId="77777777" w:rsidR="00627A65" w:rsidRDefault="00495CC9">
            <w:pPr>
              <w:snapToGrid w:val="0"/>
              <w:spacing w:line="360" w:lineRule="exact"/>
              <w:rPr>
                <w:rFonts w:ascii="メイリオ" w:eastAsia="メイリオ" w:hAnsi="メイリオ"/>
                <w:sz w:val="22"/>
                <w:szCs w:val="22"/>
                <w:highlight w:val="yellow"/>
              </w:rPr>
            </w:pPr>
            <w:r>
              <w:rPr>
                <w:rFonts w:ascii="メイリオ" w:eastAsia="メイリオ" w:hAnsi="メイリオ" w:hint="eastAsia"/>
                <w:sz w:val="22"/>
                <w:szCs w:val="22"/>
              </w:rPr>
              <w:t>17</w:t>
            </w:r>
          </w:p>
        </w:tc>
        <w:tc>
          <w:tcPr>
            <w:tcW w:w="1843" w:type="dxa"/>
          </w:tcPr>
          <w:p w14:paraId="3A881E66" w14:textId="77777777" w:rsidR="00627A65" w:rsidRDefault="00495CC9">
            <w:pPr>
              <w:snapToGrid w:val="0"/>
              <w:spacing w:line="360" w:lineRule="exact"/>
              <w:rPr>
                <w:rFonts w:ascii="メイリオ" w:eastAsia="メイリオ" w:hAnsi="メイリオ"/>
                <w:sz w:val="22"/>
                <w:szCs w:val="22"/>
                <w:highlight w:val="yellow"/>
              </w:rPr>
            </w:pPr>
            <w:r>
              <w:rPr>
                <w:rFonts w:ascii="メイリオ" w:eastAsia="メイリオ" w:hAnsi="メイリオ" w:hint="eastAsia"/>
                <w:color w:val="000000" w:themeColor="text1"/>
                <w:sz w:val="22"/>
                <w:szCs w:val="22"/>
              </w:rPr>
              <w:t>リリース判定報告書</w:t>
            </w:r>
          </w:p>
        </w:tc>
        <w:tc>
          <w:tcPr>
            <w:tcW w:w="4252" w:type="dxa"/>
          </w:tcPr>
          <w:p w14:paraId="130301B4" w14:textId="77777777" w:rsidR="00627A65" w:rsidRDefault="00495CC9">
            <w:pPr>
              <w:snapToGrid w:val="0"/>
              <w:spacing w:line="360" w:lineRule="exact"/>
              <w:rPr>
                <w:rFonts w:ascii="メイリオ" w:eastAsia="メイリオ" w:hAnsi="メイリオ"/>
                <w:sz w:val="22"/>
                <w:szCs w:val="22"/>
                <w:highlight w:val="yellow"/>
              </w:rPr>
            </w:pPr>
            <w:r>
              <w:rPr>
                <w:rFonts w:ascii="メイリオ" w:eastAsia="メイリオ" w:hAnsi="メイリオ" w:hint="eastAsia"/>
                <w:color w:val="000000" w:themeColor="text1"/>
                <w:sz w:val="22"/>
                <w:szCs w:val="22"/>
              </w:rPr>
              <w:t>本市が本番稼働の合否を判定・承認するための報告書。</w:t>
            </w:r>
          </w:p>
        </w:tc>
        <w:tc>
          <w:tcPr>
            <w:tcW w:w="2268" w:type="dxa"/>
          </w:tcPr>
          <w:p w14:paraId="75651747" w14:textId="77777777" w:rsidR="00627A65" w:rsidRDefault="00495CC9">
            <w:pPr>
              <w:snapToGrid w:val="0"/>
              <w:spacing w:line="360" w:lineRule="exact"/>
              <w:rPr>
                <w:rFonts w:ascii="メイリオ" w:eastAsia="メイリオ" w:hAnsi="メイリオ"/>
                <w:sz w:val="22"/>
                <w:szCs w:val="22"/>
                <w:highlight w:val="yellow"/>
              </w:rPr>
            </w:pPr>
            <w:r>
              <w:rPr>
                <w:rFonts w:ascii="メイリオ" w:eastAsia="メイリオ" w:hAnsi="メイリオ" w:hint="eastAsia"/>
                <w:color w:val="000000" w:themeColor="text1"/>
                <w:sz w:val="22"/>
                <w:szCs w:val="22"/>
              </w:rPr>
              <w:t>プロジェクト計画書に定める期日</w:t>
            </w:r>
          </w:p>
        </w:tc>
      </w:tr>
      <w:tr w:rsidR="0094558A" w14:paraId="590599ED" w14:textId="77777777" w:rsidTr="00627A65">
        <w:tc>
          <w:tcPr>
            <w:tcW w:w="567" w:type="dxa"/>
          </w:tcPr>
          <w:p w14:paraId="6E3EA3C5" w14:textId="3BF4EF02" w:rsidR="0094558A" w:rsidRDefault="0094558A">
            <w:pPr>
              <w:snapToGrid w:val="0"/>
              <w:spacing w:line="360" w:lineRule="exact"/>
              <w:rPr>
                <w:rFonts w:ascii="メイリオ" w:eastAsia="メイリオ" w:hAnsi="メイリオ"/>
                <w:sz w:val="22"/>
              </w:rPr>
            </w:pPr>
            <w:r>
              <w:rPr>
                <w:rFonts w:ascii="メイリオ" w:eastAsia="メイリオ" w:hAnsi="メイリオ" w:hint="eastAsia"/>
                <w:sz w:val="22"/>
              </w:rPr>
              <w:t>18</w:t>
            </w:r>
          </w:p>
        </w:tc>
        <w:tc>
          <w:tcPr>
            <w:tcW w:w="1843" w:type="dxa"/>
          </w:tcPr>
          <w:p w14:paraId="741DAFBA" w14:textId="19F710DF" w:rsidR="0094558A" w:rsidRPr="006E7402" w:rsidRDefault="0094558A">
            <w:pPr>
              <w:snapToGrid w:val="0"/>
              <w:spacing w:line="360" w:lineRule="exact"/>
              <w:rPr>
                <w:rFonts w:ascii="メイリオ" w:eastAsia="メイリオ" w:hAnsi="メイリオ"/>
                <w:color w:val="000000" w:themeColor="text1"/>
                <w:sz w:val="22"/>
              </w:rPr>
            </w:pPr>
            <w:r w:rsidRPr="006E7402">
              <w:rPr>
                <w:rFonts w:ascii="メイリオ" w:eastAsia="メイリオ" w:hAnsi="メイリオ" w:hint="eastAsia"/>
                <w:color w:val="000000" w:themeColor="text1"/>
                <w:sz w:val="22"/>
              </w:rPr>
              <w:t>移行結果報告書</w:t>
            </w:r>
          </w:p>
        </w:tc>
        <w:tc>
          <w:tcPr>
            <w:tcW w:w="4252" w:type="dxa"/>
          </w:tcPr>
          <w:p w14:paraId="31EB79D1" w14:textId="700C1035" w:rsidR="0094558A" w:rsidRPr="006E7402" w:rsidRDefault="0094558A" w:rsidP="0094558A">
            <w:pPr>
              <w:snapToGrid w:val="0"/>
              <w:spacing w:line="360" w:lineRule="exact"/>
              <w:rPr>
                <w:rFonts w:ascii="メイリオ" w:eastAsia="メイリオ" w:hAnsi="メイリオ"/>
                <w:color w:val="000000" w:themeColor="text1"/>
                <w:sz w:val="22"/>
              </w:rPr>
            </w:pPr>
            <w:r w:rsidRPr="006E7402">
              <w:rPr>
                <w:rFonts w:ascii="メイリオ" w:eastAsia="メイリオ" w:hAnsi="メイリオ" w:hint="eastAsia"/>
                <w:sz w:val="22"/>
              </w:rPr>
              <w:t>本番移行を行い、移行実施結果を整理した報告書。</w:t>
            </w:r>
          </w:p>
        </w:tc>
        <w:tc>
          <w:tcPr>
            <w:tcW w:w="2268" w:type="dxa"/>
          </w:tcPr>
          <w:p w14:paraId="31AD1B85" w14:textId="6B1570CC" w:rsidR="0094558A" w:rsidRDefault="0094558A">
            <w:pPr>
              <w:snapToGrid w:val="0"/>
              <w:spacing w:line="360" w:lineRule="exact"/>
              <w:rPr>
                <w:rFonts w:ascii="メイリオ" w:eastAsia="メイリオ" w:hAnsi="メイリオ"/>
                <w:color w:val="000000" w:themeColor="text1"/>
                <w:sz w:val="22"/>
              </w:rPr>
            </w:pPr>
            <w:r>
              <w:rPr>
                <w:rFonts w:ascii="メイリオ" w:eastAsia="メイリオ" w:hAnsi="メイリオ" w:hint="eastAsia"/>
                <w:color w:val="000000" w:themeColor="text1"/>
                <w:sz w:val="22"/>
                <w:szCs w:val="22"/>
              </w:rPr>
              <w:t>プロジェクト計画書に定める期日</w:t>
            </w:r>
          </w:p>
        </w:tc>
      </w:tr>
      <w:tr w:rsidR="00627A65" w14:paraId="592E91F1" w14:textId="77777777" w:rsidTr="00627A65">
        <w:tc>
          <w:tcPr>
            <w:tcW w:w="567" w:type="dxa"/>
          </w:tcPr>
          <w:p w14:paraId="68503CAE" w14:textId="27724376" w:rsidR="00627A65" w:rsidRDefault="00495CC9">
            <w:pPr>
              <w:snapToGrid w:val="0"/>
              <w:spacing w:line="360" w:lineRule="exact"/>
              <w:rPr>
                <w:rFonts w:ascii="メイリオ" w:eastAsia="メイリオ" w:hAnsi="メイリオ"/>
                <w:sz w:val="22"/>
                <w:szCs w:val="22"/>
                <w:highlight w:val="yellow"/>
              </w:rPr>
            </w:pPr>
            <w:r>
              <w:rPr>
                <w:rFonts w:ascii="メイリオ" w:eastAsia="メイリオ" w:hAnsi="メイリオ" w:hint="eastAsia"/>
                <w:sz w:val="22"/>
                <w:szCs w:val="22"/>
              </w:rPr>
              <w:t>1</w:t>
            </w:r>
            <w:r w:rsidR="006A16C5">
              <w:rPr>
                <w:rFonts w:ascii="メイリオ" w:eastAsia="メイリオ" w:hAnsi="メイリオ" w:hint="eastAsia"/>
                <w:sz w:val="22"/>
                <w:szCs w:val="22"/>
              </w:rPr>
              <w:t>9</w:t>
            </w:r>
          </w:p>
        </w:tc>
        <w:tc>
          <w:tcPr>
            <w:tcW w:w="1843" w:type="dxa"/>
          </w:tcPr>
          <w:p w14:paraId="6934D11A" w14:textId="77777777" w:rsidR="00627A65" w:rsidRDefault="00495CC9">
            <w:pPr>
              <w:snapToGrid w:val="0"/>
              <w:spacing w:line="360" w:lineRule="exact"/>
              <w:rPr>
                <w:rFonts w:ascii="メイリオ" w:eastAsia="メイリオ" w:hAnsi="メイリオ"/>
                <w:sz w:val="22"/>
                <w:szCs w:val="22"/>
                <w:highlight w:val="yellow"/>
              </w:rPr>
            </w:pPr>
            <w:r>
              <w:rPr>
                <w:rFonts w:ascii="メイリオ" w:eastAsia="メイリオ" w:hAnsi="メイリオ" w:hint="eastAsia"/>
                <w:color w:val="000000" w:themeColor="text1"/>
                <w:sz w:val="22"/>
                <w:szCs w:val="22"/>
              </w:rPr>
              <w:t>操作マニュアル（一般利用者向け）</w:t>
            </w:r>
          </w:p>
        </w:tc>
        <w:tc>
          <w:tcPr>
            <w:tcW w:w="4252" w:type="dxa"/>
          </w:tcPr>
          <w:p w14:paraId="2A46AFE2" w14:textId="77777777" w:rsidR="00627A65" w:rsidRDefault="00495CC9">
            <w:pPr>
              <w:snapToGrid w:val="0"/>
              <w:spacing w:line="360" w:lineRule="exact"/>
              <w:rPr>
                <w:rFonts w:ascii="メイリオ" w:eastAsia="メイリオ" w:hAnsi="メイリオ"/>
                <w:sz w:val="22"/>
                <w:szCs w:val="22"/>
                <w:highlight w:val="yellow"/>
              </w:rPr>
            </w:pPr>
            <w:r>
              <w:rPr>
                <w:rFonts w:ascii="メイリオ" w:eastAsia="メイリオ" w:hAnsi="メイリオ" w:hint="eastAsia"/>
                <w:color w:val="000000" w:themeColor="text1"/>
                <w:sz w:val="22"/>
                <w:szCs w:val="22"/>
              </w:rPr>
              <w:t>一般利用者向けの本システムの操作内容、説明等を記載した文書。機能分類別に分割して作成すること。</w:t>
            </w:r>
          </w:p>
        </w:tc>
        <w:tc>
          <w:tcPr>
            <w:tcW w:w="2268" w:type="dxa"/>
          </w:tcPr>
          <w:p w14:paraId="74D637FB" w14:textId="77777777" w:rsidR="00627A65" w:rsidRDefault="00495CC9">
            <w:pPr>
              <w:snapToGrid w:val="0"/>
              <w:spacing w:line="360" w:lineRule="exact"/>
              <w:rPr>
                <w:rFonts w:ascii="メイリオ" w:eastAsia="メイリオ" w:hAnsi="メイリオ"/>
                <w:sz w:val="22"/>
                <w:szCs w:val="22"/>
                <w:highlight w:val="yellow"/>
              </w:rPr>
            </w:pPr>
            <w:r>
              <w:rPr>
                <w:rFonts w:ascii="メイリオ" w:eastAsia="メイリオ" w:hAnsi="メイリオ" w:hint="eastAsia"/>
                <w:color w:val="000000" w:themeColor="text1"/>
                <w:sz w:val="22"/>
                <w:szCs w:val="22"/>
              </w:rPr>
              <w:t>プロジェクト計画書に定める期日</w:t>
            </w:r>
          </w:p>
        </w:tc>
      </w:tr>
      <w:tr w:rsidR="00627A65" w14:paraId="0FF81A13" w14:textId="77777777" w:rsidTr="00627A65">
        <w:tc>
          <w:tcPr>
            <w:tcW w:w="567" w:type="dxa"/>
          </w:tcPr>
          <w:p w14:paraId="6AA1AAD5" w14:textId="11114728" w:rsidR="00627A65" w:rsidRDefault="006A16C5">
            <w:pPr>
              <w:snapToGrid w:val="0"/>
              <w:spacing w:line="360" w:lineRule="exact"/>
              <w:rPr>
                <w:rFonts w:ascii="メイリオ" w:eastAsia="メイリオ" w:hAnsi="メイリオ"/>
                <w:sz w:val="22"/>
                <w:szCs w:val="22"/>
              </w:rPr>
            </w:pPr>
            <w:r>
              <w:rPr>
                <w:rFonts w:ascii="メイリオ" w:eastAsia="メイリオ" w:hAnsi="メイリオ" w:hint="eastAsia"/>
                <w:sz w:val="22"/>
                <w:szCs w:val="22"/>
              </w:rPr>
              <w:t>20</w:t>
            </w:r>
          </w:p>
        </w:tc>
        <w:tc>
          <w:tcPr>
            <w:tcW w:w="1843" w:type="dxa"/>
          </w:tcPr>
          <w:p w14:paraId="572396E0" w14:textId="77777777" w:rsidR="00627A65" w:rsidRDefault="00495CC9">
            <w:pPr>
              <w:snapToGrid w:val="0"/>
              <w:spacing w:line="360" w:lineRule="exact"/>
              <w:rPr>
                <w:rFonts w:ascii="メイリオ" w:eastAsia="メイリオ" w:hAnsi="メイリオ"/>
                <w:sz w:val="22"/>
                <w:szCs w:val="22"/>
              </w:rPr>
            </w:pPr>
            <w:r>
              <w:rPr>
                <w:rFonts w:ascii="メイリオ" w:eastAsia="メイリオ" w:hAnsi="メイリオ" w:hint="eastAsia"/>
                <w:color w:val="000000" w:themeColor="text1"/>
                <w:sz w:val="22"/>
                <w:szCs w:val="22"/>
              </w:rPr>
              <w:t>操作マニュアル（システム管理者向け）</w:t>
            </w:r>
          </w:p>
        </w:tc>
        <w:tc>
          <w:tcPr>
            <w:tcW w:w="4252" w:type="dxa"/>
          </w:tcPr>
          <w:p w14:paraId="0B6005FD" w14:textId="77777777" w:rsidR="00627A65" w:rsidRDefault="00495CC9">
            <w:pPr>
              <w:snapToGrid w:val="0"/>
              <w:spacing w:line="360" w:lineRule="exact"/>
              <w:rPr>
                <w:rFonts w:ascii="メイリオ" w:eastAsia="メイリオ" w:hAnsi="メイリオ"/>
                <w:sz w:val="22"/>
                <w:szCs w:val="22"/>
              </w:rPr>
            </w:pPr>
            <w:r>
              <w:rPr>
                <w:rFonts w:ascii="メイリオ" w:eastAsia="メイリオ" w:hAnsi="メイリオ" w:hint="eastAsia"/>
                <w:color w:val="000000" w:themeColor="text1"/>
                <w:sz w:val="22"/>
                <w:szCs w:val="22"/>
              </w:rPr>
              <w:t>本市職員のシステム管理者向けの本システムの操作手順、説明等を記載した文書。機能分類別にシステム管理者が異なる場合は、分割して作成すること。</w:t>
            </w:r>
          </w:p>
        </w:tc>
        <w:tc>
          <w:tcPr>
            <w:tcW w:w="2268" w:type="dxa"/>
          </w:tcPr>
          <w:p w14:paraId="7DD282FD" w14:textId="77777777" w:rsidR="00627A65" w:rsidRDefault="00495CC9">
            <w:pPr>
              <w:snapToGrid w:val="0"/>
              <w:spacing w:line="360" w:lineRule="exact"/>
              <w:rPr>
                <w:rFonts w:ascii="メイリオ" w:eastAsia="メイリオ" w:hAnsi="メイリオ"/>
                <w:sz w:val="22"/>
                <w:szCs w:val="22"/>
              </w:rPr>
            </w:pPr>
            <w:r>
              <w:rPr>
                <w:rFonts w:ascii="メイリオ" w:eastAsia="メイリオ" w:hAnsi="メイリオ" w:hint="eastAsia"/>
                <w:color w:val="000000" w:themeColor="text1"/>
                <w:sz w:val="22"/>
                <w:szCs w:val="22"/>
              </w:rPr>
              <w:t>プロジェクト計画書に定める期日</w:t>
            </w:r>
          </w:p>
        </w:tc>
      </w:tr>
      <w:tr w:rsidR="00627A65" w14:paraId="6A6A81C2" w14:textId="77777777" w:rsidTr="00627A65">
        <w:tc>
          <w:tcPr>
            <w:tcW w:w="567" w:type="dxa"/>
          </w:tcPr>
          <w:p w14:paraId="3C0D0F9D" w14:textId="43DF5C94" w:rsidR="00627A65" w:rsidRDefault="00495CC9">
            <w:pPr>
              <w:snapToGrid w:val="0"/>
              <w:spacing w:line="360" w:lineRule="exact"/>
              <w:rPr>
                <w:rFonts w:ascii="メイリオ" w:eastAsia="メイリオ" w:hAnsi="メイリオ"/>
                <w:sz w:val="22"/>
                <w:szCs w:val="22"/>
              </w:rPr>
            </w:pPr>
            <w:r>
              <w:rPr>
                <w:rFonts w:ascii="メイリオ" w:eastAsia="メイリオ" w:hAnsi="メイリオ"/>
                <w:sz w:val="22"/>
                <w:szCs w:val="22"/>
              </w:rPr>
              <w:t>2</w:t>
            </w:r>
            <w:r w:rsidR="006A16C5">
              <w:rPr>
                <w:rFonts w:ascii="メイリオ" w:eastAsia="メイリオ" w:hAnsi="メイリオ" w:hint="eastAsia"/>
                <w:sz w:val="22"/>
                <w:szCs w:val="22"/>
              </w:rPr>
              <w:t>1</w:t>
            </w:r>
          </w:p>
        </w:tc>
        <w:tc>
          <w:tcPr>
            <w:tcW w:w="1843" w:type="dxa"/>
          </w:tcPr>
          <w:p w14:paraId="5C1CC32A" w14:textId="77777777" w:rsidR="00627A65" w:rsidRDefault="00495CC9">
            <w:pPr>
              <w:snapToGrid w:val="0"/>
              <w:spacing w:line="360" w:lineRule="exact"/>
              <w:rPr>
                <w:rFonts w:ascii="メイリオ" w:eastAsia="メイリオ" w:hAnsi="メイリオ"/>
                <w:sz w:val="22"/>
                <w:szCs w:val="22"/>
              </w:rPr>
            </w:pPr>
            <w:r>
              <w:rPr>
                <w:rFonts w:ascii="メイリオ" w:eastAsia="メイリオ" w:hAnsi="メイリオ" w:hint="eastAsia"/>
                <w:color w:val="000000" w:themeColor="text1"/>
                <w:sz w:val="22"/>
                <w:szCs w:val="22"/>
              </w:rPr>
              <w:t>研修計画書</w:t>
            </w:r>
          </w:p>
        </w:tc>
        <w:tc>
          <w:tcPr>
            <w:tcW w:w="4252" w:type="dxa"/>
          </w:tcPr>
          <w:p w14:paraId="567806E3" w14:textId="77777777" w:rsidR="00627A65" w:rsidRDefault="00495CC9">
            <w:pPr>
              <w:snapToGrid w:val="0"/>
              <w:spacing w:line="360" w:lineRule="exact"/>
              <w:rPr>
                <w:rFonts w:ascii="メイリオ" w:eastAsia="メイリオ" w:hAnsi="メイリオ"/>
                <w:sz w:val="22"/>
                <w:szCs w:val="22"/>
              </w:rPr>
            </w:pPr>
            <w:r>
              <w:rPr>
                <w:rFonts w:ascii="メイリオ" w:eastAsia="メイリオ" w:hAnsi="メイリオ" w:hint="eastAsia"/>
                <w:color w:val="000000" w:themeColor="text1"/>
                <w:sz w:val="22"/>
                <w:szCs w:val="22"/>
              </w:rPr>
              <w:t>研修対象者、研修実施方法、スケジュール、体制、環境等を記載した文書。</w:t>
            </w:r>
          </w:p>
        </w:tc>
        <w:tc>
          <w:tcPr>
            <w:tcW w:w="2268" w:type="dxa"/>
          </w:tcPr>
          <w:p w14:paraId="55AD0A21" w14:textId="77777777" w:rsidR="00627A65" w:rsidRDefault="00495CC9">
            <w:pPr>
              <w:snapToGrid w:val="0"/>
              <w:spacing w:line="360" w:lineRule="exact"/>
              <w:rPr>
                <w:rFonts w:ascii="メイリオ" w:eastAsia="メイリオ" w:hAnsi="メイリオ"/>
                <w:sz w:val="22"/>
                <w:szCs w:val="22"/>
              </w:rPr>
            </w:pPr>
            <w:r>
              <w:rPr>
                <w:rFonts w:ascii="メイリオ" w:eastAsia="メイリオ" w:hAnsi="メイリオ" w:hint="eastAsia"/>
                <w:color w:val="000000" w:themeColor="text1"/>
                <w:sz w:val="22"/>
                <w:szCs w:val="22"/>
              </w:rPr>
              <w:t>プロジェクト計画書に定める期日</w:t>
            </w:r>
          </w:p>
        </w:tc>
      </w:tr>
      <w:tr w:rsidR="00627A65" w14:paraId="3EE4D775" w14:textId="77777777" w:rsidTr="00627A65">
        <w:tc>
          <w:tcPr>
            <w:tcW w:w="567" w:type="dxa"/>
          </w:tcPr>
          <w:p w14:paraId="1300CD4A" w14:textId="34C0C7E1" w:rsidR="00627A65" w:rsidRDefault="00495CC9">
            <w:pPr>
              <w:snapToGrid w:val="0"/>
              <w:spacing w:line="360" w:lineRule="exact"/>
              <w:rPr>
                <w:rFonts w:ascii="メイリオ" w:eastAsia="メイリオ" w:hAnsi="メイリオ"/>
                <w:sz w:val="22"/>
                <w:szCs w:val="22"/>
              </w:rPr>
            </w:pPr>
            <w:r>
              <w:rPr>
                <w:rFonts w:ascii="メイリオ" w:eastAsia="メイリオ" w:hAnsi="メイリオ" w:hint="eastAsia"/>
                <w:sz w:val="22"/>
                <w:szCs w:val="22"/>
              </w:rPr>
              <w:t>2</w:t>
            </w:r>
            <w:r w:rsidR="006A16C5">
              <w:rPr>
                <w:rFonts w:ascii="メイリオ" w:eastAsia="メイリオ" w:hAnsi="メイリオ" w:hint="eastAsia"/>
                <w:sz w:val="22"/>
                <w:szCs w:val="22"/>
              </w:rPr>
              <w:t>2</w:t>
            </w:r>
          </w:p>
        </w:tc>
        <w:tc>
          <w:tcPr>
            <w:tcW w:w="1843" w:type="dxa"/>
          </w:tcPr>
          <w:p w14:paraId="20D0533F" w14:textId="77777777" w:rsidR="00627A65" w:rsidRDefault="00495CC9">
            <w:pPr>
              <w:snapToGrid w:val="0"/>
              <w:spacing w:line="360" w:lineRule="exact"/>
              <w:rPr>
                <w:rFonts w:ascii="メイリオ" w:eastAsia="メイリオ" w:hAnsi="メイリオ"/>
                <w:sz w:val="22"/>
                <w:szCs w:val="22"/>
              </w:rPr>
            </w:pPr>
            <w:r>
              <w:rPr>
                <w:rFonts w:ascii="メイリオ" w:eastAsia="メイリオ" w:hAnsi="メイリオ" w:hint="eastAsia"/>
                <w:color w:val="000000" w:themeColor="text1"/>
                <w:sz w:val="22"/>
                <w:szCs w:val="22"/>
              </w:rPr>
              <w:t>研修用資料</w:t>
            </w:r>
          </w:p>
        </w:tc>
        <w:tc>
          <w:tcPr>
            <w:tcW w:w="4252" w:type="dxa"/>
          </w:tcPr>
          <w:p w14:paraId="731656AD" w14:textId="15186DD7" w:rsidR="00627A65" w:rsidRDefault="00495CC9">
            <w:pPr>
              <w:snapToGrid w:val="0"/>
              <w:spacing w:line="360" w:lineRule="exact"/>
              <w:rPr>
                <w:rFonts w:ascii="メイリオ" w:eastAsia="メイリオ" w:hAnsi="メイリオ"/>
                <w:sz w:val="22"/>
                <w:szCs w:val="22"/>
              </w:rPr>
            </w:pPr>
            <w:r>
              <w:rPr>
                <w:rFonts w:ascii="メイリオ" w:eastAsia="メイリオ" w:hAnsi="メイリオ" w:hint="eastAsia"/>
                <w:color w:val="000000" w:themeColor="text1"/>
                <w:sz w:val="22"/>
                <w:szCs w:val="22"/>
              </w:rPr>
              <w:t>集合研修用に操作</w:t>
            </w:r>
            <w:r w:rsidR="002F711C">
              <w:rPr>
                <w:rFonts w:ascii="メイリオ" w:eastAsia="メイリオ" w:hAnsi="メイリオ" w:hint="eastAsia"/>
                <w:color w:val="000000" w:themeColor="text1"/>
                <w:sz w:val="22"/>
                <w:szCs w:val="22"/>
              </w:rPr>
              <w:t>マニュアル</w:t>
            </w:r>
            <w:r>
              <w:rPr>
                <w:rFonts w:ascii="メイリオ" w:eastAsia="メイリオ" w:hAnsi="メイリオ" w:hint="eastAsia"/>
                <w:color w:val="000000" w:themeColor="text1"/>
                <w:sz w:val="22"/>
                <w:szCs w:val="22"/>
              </w:rPr>
              <w:t>を要約した資料及び補足資料等。</w:t>
            </w:r>
          </w:p>
        </w:tc>
        <w:tc>
          <w:tcPr>
            <w:tcW w:w="2268" w:type="dxa"/>
          </w:tcPr>
          <w:p w14:paraId="3B080CEE" w14:textId="77777777" w:rsidR="00627A65" w:rsidRDefault="00495CC9">
            <w:pPr>
              <w:snapToGrid w:val="0"/>
              <w:spacing w:line="360" w:lineRule="exact"/>
              <w:rPr>
                <w:rFonts w:ascii="メイリオ" w:eastAsia="メイリオ" w:hAnsi="メイリオ"/>
                <w:sz w:val="22"/>
                <w:szCs w:val="22"/>
              </w:rPr>
            </w:pPr>
            <w:r>
              <w:rPr>
                <w:rFonts w:ascii="メイリオ" w:eastAsia="メイリオ" w:hAnsi="メイリオ" w:hint="eastAsia"/>
                <w:color w:val="000000" w:themeColor="text1"/>
                <w:sz w:val="22"/>
                <w:szCs w:val="22"/>
              </w:rPr>
              <w:t>プロジェクト計画書に定める期日</w:t>
            </w:r>
          </w:p>
        </w:tc>
      </w:tr>
      <w:tr w:rsidR="00627A65" w14:paraId="3C71BB39" w14:textId="77777777" w:rsidTr="00627A65">
        <w:tc>
          <w:tcPr>
            <w:tcW w:w="567" w:type="dxa"/>
          </w:tcPr>
          <w:p w14:paraId="6C2A8AE7" w14:textId="01807023" w:rsidR="00627A65" w:rsidRDefault="00495CC9">
            <w:pPr>
              <w:snapToGrid w:val="0"/>
              <w:spacing w:line="360" w:lineRule="exact"/>
              <w:rPr>
                <w:rFonts w:ascii="メイリオ" w:eastAsia="メイリオ" w:hAnsi="メイリオ"/>
                <w:sz w:val="22"/>
                <w:szCs w:val="22"/>
                <w:highlight w:val="yellow"/>
              </w:rPr>
            </w:pPr>
            <w:r>
              <w:rPr>
                <w:rFonts w:ascii="メイリオ" w:eastAsia="メイリオ" w:hAnsi="メイリオ" w:hint="eastAsia"/>
                <w:sz w:val="22"/>
                <w:szCs w:val="22"/>
              </w:rPr>
              <w:t>2</w:t>
            </w:r>
            <w:r w:rsidR="006A16C5">
              <w:rPr>
                <w:rFonts w:ascii="メイリオ" w:eastAsia="メイリオ" w:hAnsi="メイリオ" w:hint="eastAsia"/>
                <w:sz w:val="22"/>
                <w:szCs w:val="22"/>
              </w:rPr>
              <w:t>3</w:t>
            </w:r>
          </w:p>
        </w:tc>
        <w:tc>
          <w:tcPr>
            <w:tcW w:w="1843" w:type="dxa"/>
          </w:tcPr>
          <w:p w14:paraId="371FB33C" w14:textId="77777777" w:rsidR="00627A65" w:rsidRDefault="00495CC9">
            <w:pPr>
              <w:snapToGrid w:val="0"/>
              <w:spacing w:line="360" w:lineRule="exact"/>
              <w:rPr>
                <w:rFonts w:ascii="メイリオ" w:eastAsia="メイリオ" w:hAnsi="メイリオ"/>
                <w:sz w:val="22"/>
                <w:szCs w:val="22"/>
                <w:highlight w:val="yellow"/>
              </w:rPr>
            </w:pPr>
            <w:r>
              <w:rPr>
                <w:rFonts w:ascii="メイリオ" w:eastAsia="メイリオ" w:hAnsi="メイリオ" w:hint="eastAsia"/>
                <w:color w:val="000000" w:themeColor="text1"/>
                <w:sz w:val="22"/>
                <w:szCs w:val="22"/>
              </w:rPr>
              <w:t>運用・保守計画書</w:t>
            </w:r>
          </w:p>
        </w:tc>
        <w:tc>
          <w:tcPr>
            <w:tcW w:w="4252" w:type="dxa"/>
          </w:tcPr>
          <w:p w14:paraId="562BCD40" w14:textId="77777777" w:rsidR="00627A65" w:rsidRDefault="00495CC9">
            <w:pPr>
              <w:snapToGrid w:val="0"/>
              <w:spacing w:line="360" w:lineRule="exact"/>
              <w:rPr>
                <w:rFonts w:ascii="メイリオ" w:eastAsia="メイリオ" w:hAnsi="メイリオ"/>
                <w:sz w:val="22"/>
                <w:szCs w:val="22"/>
                <w:highlight w:val="yellow"/>
              </w:rPr>
            </w:pPr>
            <w:r>
              <w:rPr>
                <w:rFonts w:ascii="メイリオ" w:eastAsia="メイリオ" w:hAnsi="メイリオ" w:hint="eastAsia"/>
                <w:color w:val="000000" w:themeColor="text1"/>
                <w:sz w:val="22"/>
                <w:szCs w:val="22"/>
              </w:rPr>
              <w:t>運用・保守業務の受託者が行う運用・保守業務の全体計画（体制、対象範囲、作業概要、作業時期・間隔、ガバメントクラウドとの役割分担等）を定めた文書。</w:t>
            </w:r>
          </w:p>
        </w:tc>
        <w:tc>
          <w:tcPr>
            <w:tcW w:w="2268" w:type="dxa"/>
          </w:tcPr>
          <w:p w14:paraId="696E02E3" w14:textId="77777777" w:rsidR="00627A65" w:rsidRDefault="00495CC9">
            <w:pPr>
              <w:snapToGrid w:val="0"/>
              <w:spacing w:line="360" w:lineRule="exact"/>
              <w:rPr>
                <w:rFonts w:ascii="メイリオ" w:eastAsia="メイリオ" w:hAnsi="メイリオ"/>
                <w:sz w:val="22"/>
                <w:szCs w:val="22"/>
                <w:highlight w:val="yellow"/>
              </w:rPr>
            </w:pPr>
            <w:r>
              <w:rPr>
                <w:rFonts w:ascii="メイリオ" w:eastAsia="メイリオ" w:hAnsi="メイリオ" w:hint="eastAsia"/>
                <w:color w:val="000000" w:themeColor="text1"/>
                <w:sz w:val="22"/>
                <w:szCs w:val="22"/>
              </w:rPr>
              <w:t>プロジェクト計画書に定める期日</w:t>
            </w:r>
          </w:p>
        </w:tc>
      </w:tr>
      <w:tr w:rsidR="00627A65" w14:paraId="49CF71A8" w14:textId="77777777" w:rsidTr="00627A65">
        <w:tc>
          <w:tcPr>
            <w:tcW w:w="567" w:type="dxa"/>
          </w:tcPr>
          <w:p w14:paraId="72283DBD" w14:textId="5995EDC1" w:rsidR="00627A65" w:rsidRDefault="00495CC9">
            <w:pPr>
              <w:snapToGrid w:val="0"/>
              <w:spacing w:line="360" w:lineRule="exact"/>
              <w:rPr>
                <w:rFonts w:ascii="メイリオ" w:eastAsia="メイリオ" w:hAnsi="メイリオ"/>
                <w:sz w:val="22"/>
                <w:szCs w:val="22"/>
                <w:highlight w:val="yellow"/>
              </w:rPr>
            </w:pPr>
            <w:r>
              <w:rPr>
                <w:rFonts w:ascii="メイリオ" w:eastAsia="メイリオ" w:hAnsi="メイリオ" w:hint="eastAsia"/>
                <w:sz w:val="22"/>
                <w:szCs w:val="22"/>
              </w:rPr>
              <w:t>2</w:t>
            </w:r>
            <w:r w:rsidR="006A16C5">
              <w:rPr>
                <w:rFonts w:ascii="メイリオ" w:eastAsia="メイリオ" w:hAnsi="メイリオ" w:hint="eastAsia"/>
                <w:sz w:val="22"/>
                <w:szCs w:val="22"/>
              </w:rPr>
              <w:t>4</w:t>
            </w:r>
          </w:p>
        </w:tc>
        <w:tc>
          <w:tcPr>
            <w:tcW w:w="1843" w:type="dxa"/>
          </w:tcPr>
          <w:p w14:paraId="0CD5792B" w14:textId="77777777" w:rsidR="00627A65" w:rsidRDefault="00495CC9">
            <w:pPr>
              <w:snapToGrid w:val="0"/>
              <w:spacing w:line="360" w:lineRule="exact"/>
              <w:rPr>
                <w:rFonts w:ascii="メイリオ" w:eastAsia="メイリオ" w:hAnsi="メイリオ"/>
                <w:sz w:val="22"/>
                <w:szCs w:val="22"/>
                <w:highlight w:val="yellow"/>
              </w:rPr>
            </w:pPr>
            <w:r>
              <w:rPr>
                <w:rFonts w:ascii="メイリオ" w:eastAsia="メイリオ" w:hAnsi="メイリオ" w:hint="eastAsia"/>
                <w:color w:val="000000" w:themeColor="text1"/>
                <w:sz w:val="22"/>
                <w:szCs w:val="22"/>
              </w:rPr>
              <w:t>運用・保守設計書</w:t>
            </w:r>
          </w:p>
        </w:tc>
        <w:tc>
          <w:tcPr>
            <w:tcW w:w="4252" w:type="dxa"/>
          </w:tcPr>
          <w:p w14:paraId="749623AF" w14:textId="77777777" w:rsidR="00627A65" w:rsidRDefault="00495CC9">
            <w:pPr>
              <w:snapToGrid w:val="0"/>
              <w:spacing w:line="360" w:lineRule="exact"/>
              <w:rPr>
                <w:rFonts w:ascii="メイリオ" w:eastAsia="メイリオ" w:hAnsi="メイリオ"/>
                <w:sz w:val="22"/>
                <w:szCs w:val="22"/>
                <w:highlight w:val="yellow"/>
              </w:rPr>
            </w:pPr>
            <w:r>
              <w:rPr>
                <w:rFonts w:ascii="メイリオ" w:eastAsia="メイリオ" w:hAnsi="メイリオ" w:hint="eastAsia"/>
                <w:color w:val="000000" w:themeColor="text1"/>
                <w:sz w:val="22"/>
                <w:szCs w:val="22"/>
              </w:rPr>
              <w:t>運用・保守業務の受託者が行う具体的な運用・保守方法や管理ツール、監視対象や閾値等の設計内容を記載した文書。</w:t>
            </w:r>
          </w:p>
        </w:tc>
        <w:tc>
          <w:tcPr>
            <w:tcW w:w="2268" w:type="dxa"/>
          </w:tcPr>
          <w:p w14:paraId="3EE3F233" w14:textId="77777777" w:rsidR="00627A65" w:rsidRDefault="00495CC9">
            <w:pPr>
              <w:snapToGrid w:val="0"/>
              <w:spacing w:line="360" w:lineRule="exact"/>
              <w:rPr>
                <w:rFonts w:ascii="メイリオ" w:eastAsia="メイリオ" w:hAnsi="メイリオ"/>
                <w:sz w:val="22"/>
                <w:szCs w:val="22"/>
                <w:highlight w:val="yellow"/>
              </w:rPr>
            </w:pPr>
            <w:r>
              <w:rPr>
                <w:rFonts w:ascii="メイリオ" w:eastAsia="メイリオ" w:hAnsi="メイリオ" w:hint="eastAsia"/>
                <w:color w:val="000000" w:themeColor="text1"/>
                <w:sz w:val="22"/>
                <w:szCs w:val="22"/>
              </w:rPr>
              <w:t>プロジェクト計画書に定める期日</w:t>
            </w:r>
          </w:p>
        </w:tc>
      </w:tr>
      <w:tr w:rsidR="00627A65" w14:paraId="6271046D" w14:textId="77777777" w:rsidTr="00627A65">
        <w:tc>
          <w:tcPr>
            <w:tcW w:w="567" w:type="dxa"/>
          </w:tcPr>
          <w:p w14:paraId="36481FC9" w14:textId="7B72A22E" w:rsidR="00627A65" w:rsidRDefault="00495CC9">
            <w:pPr>
              <w:snapToGrid w:val="0"/>
              <w:spacing w:line="360" w:lineRule="exact"/>
              <w:rPr>
                <w:rFonts w:ascii="メイリオ" w:eastAsia="メイリオ" w:hAnsi="メイリオ"/>
                <w:sz w:val="22"/>
                <w:szCs w:val="22"/>
              </w:rPr>
            </w:pPr>
            <w:r>
              <w:rPr>
                <w:rFonts w:ascii="メイリオ" w:eastAsia="メイリオ" w:hAnsi="メイリオ" w:hint="eastAsia"/>
                <w:sz w:val="22"/>
                <w:szCs w:val="22"/>
              </w:rPr>
              <w:t>2</w:t>
            </w:r>
            <w:r w:rsidR="006A16C5">
              <w:rPr>
                <w:rFonts w:ascii="メイリオ" w:eastAsia="メイリオ" w:hAnsi="メイリオ" w:hint="eastAsia"/>
                <w:sz w:val="22"/>
                <w:szCs w:val="22"/>
              </w:rPr>
              <w:t>5</w:t>
            </w:r>
          </w:p>
        </w:tc>
        <w:tc>
          <w:tcPr>
            <w:tcW w:w="1843" w:type="dxa"/>
          </w:tcPr>
          <w:p w14:paraId="07F82F20" w14:textId="77777777" w:rsidR="00627A65" w:rsidRDefault="00495CC9">
            <w:pPr>
              <w:snapToGrid w:val="0"/>
              <w:spacing w:line="360" w:lineRule="exact"/>
              <w:rPr>
                <w:rFonts w:ascii="メイリオ" w:eastAsia="メイリオ" w:hAnsi="メイリオ"/>
                <w:sz w:val="22"/>
                <w:szCs w:val="22"/>
              </w:rPr>
            </w:pPr>
            <w:r>
              <w:rPr>
                <w:rFonts w:ascii="メイリオ" w:eastAsia="メイリオ" w:hAnsi="メイリオ" w:hint="eastAsia"/>
                <w:color w:val="000000" w:themeColor="text1"/>
                <w:sz w:val="22"/>
                <w:szCs w:val="22"/>
              </w:rPr>
              <w:t>運用・保守手順書</w:t>
            </w:r>
          </w:p>
        </w:tc>
        <w:tc>
          <w:tcPr>
            <w:tcW w:w="4252" w:type="dxa"/>
          </w:tcPr>
          <w:p w14:paraId="57348E94" w14:textId="77777777" w:rsidR="00627A65" w:rsidRDefault="00495CC9">
            <w:pPr>
              <w:snapToGrid w:val="0"/>
              <w:spacing w:line="360" w:lineRule="exact"/>
              <w:rPr>
                <w:rFonts w:ascii="メイリオ" w:eastAsia="メイリオ" w:hAnsi="メイリオ"/>
                <w:sz w:val="22"/>
                <w:szCs w:val="22"/>
              </w:rPr>
            </w:pPr>
            <w:r>
              <w:rPr>
                <w:rFonts w:ascii="メイリオ" w:eastAsia="メイリオ" w:hAnsi="メイリオ" w:hint="eastAsia"/>
                <w:color w:val="000000" w:themeColor="text1"/>
                <w:sz w:val="22"/>
                <w:szCs w:val="22"/>
              </w:rPr>
              <w:t>運用・保守業務の受託者が行う通常時の運用監視手順、障害発生時の対応・復旧手順、マスタデータ等の追加・変更・削除等の保守手順等を記載した文書。</w:t>
            </w:r>
          </w:p>
        </w:tc>
        <w:tc>
          <w:tcPr>
            <w:tcW w:w="2268" w:type="dxa"/>
          </w:tcPr>
          <w:p w14:paraId="164EA733" w14:textId="77777777" w:rsidR="00627A65" w:rsidRDefault="00495CC9">
            <w:pPr>
              <w:snapToGrid w:val="0"/>
              <w:spacing w:line="360" w:lineRule="exact"/>
              <w:rPr>
                <w:rFonts w:ascii="メイリオ" w:eastAsia="メイリオ" w:hAnsi="メイリオ"/>
                <w:sz w:val="22"/>
                <w:szCs w:val="22"/>
              </w:rPr>
            </w:pPr>
            <w:r>
              <w:rPr>
                <w:rFonts w:ascii="メイリオ" w:eastAsia="メイリオ" w:hAnsi="メイリオ" w:hint="eastAsia"/>
                <w:color w:val="000000" w:themeColor="text1"/>
                <w:sz w:val="22"/>
                <w:szCs w:val="22"/>
              </w:rPr>
              <w:t>プロジェクト計画書に定める期日</w:t>
            </w:r>
          </w:p>
        </w:tc>
      </w:tr>
    </w:tbl>
    <w:p w14:paraId="1CCEDE94" w14:textId="77777777" w:rsidR="00627A65" w:rsidRDefault="00495CC9">
      <w:pPr>
        <w:snapToGrid w:val="0"/>
        <w:spacing w:line="360" w:lineRule="exact"/>
        <w:ind w:firstLineChars="100" w:firstLine="220"/>
        <w:rPr>
          <w:rFonts w:ascii="メイリオ" w:eastAsia="メイリオ" w:hAnsi="メイリオ"/>
          <w:sz w:val="22"/>
        </w:rPr>
      </w:pPr>
      <w:r>
        <w:rPr>
          <w:rFonts w:ascii="メイリオ" w:eastAsia="メイリオ" w:hAnsi="メイリオ" w:hint="eastAsia"/>
          <w:sz w:val="22"/>
        </w:rPr>
        <w:t>イ　納品方法</w:t>
      </w:r>
    </w:p>
    <w:p w14:paraId="473D8D76" w14:textId="77777777" w:rsidR="00627A65" w:rsidRDefault="00495CC9">
      <w:pPr>
        <w:snapToGrid w:val="0"/>
        <w:spacing w:line="360" w:lineRule="exact"/>
        <w:ind w:leftChars="200" w:left="640" w:hangingChars="100" w:hanging="220"/>
        <w:rPr>
          <w:rFonts w:ascii="メイリオ" w:eastAsia="メイリオ" w:hAnsi="メイリオ"/>
          <w:sz w:val="22"/>
        </w:rPr>
      </w:pPr>
      <w:r>
        <w:rPr>
          <w:rFonts w:ascii="メイリオ" w:eastAsia="メイリオ" w:hAnsi="メイリオ" w:hint="eastAsia"/>
          <w:sz w:val="22"/>
        </w:rPr>
        <w:t>・成果物は、全て日本語で作成すること。ただし、日本国内においても、英字で表記さ</w:t>
      </w:r>
      <w:r>
        <w:rPr>
          <w:rFonts w:ascii="メイリオ" w:eastAsia="メイリオ" w:hAnsi="メイリオ" w:hint="eastAsia"/>
          <w:sz w:val="22"/>
        </w:rPr>
        <w:lastRenderedPageBreak/>
        <w:t>れることが一般的な文言については、英字で記載しても構わないものとする。</w:t>
      </w:r>
    </w:p>
    <w:p w14:paraId="1F68BC77" w14:textId="77777777" w:rsidR="00627A65" w:rsidRDefault="00495CC9">
      <w:pPr>
        <w:snapToGrid w:val="0"/>
        <w:spacing w:line="360" w:lineRule="exact"/>
        <w:ind w:leftChars="200" w:left="640" w:hangingChars="100" w:hanging="220"/>
        <w:rPr>
          <w:rFonts w:ascii="メイリオ" w:eastAsia="メイリオ" w:hAnsi="メイリオ"/>
          <w:sz w:val="22"/>
        </w:rPr>
      </w:pPr>
      <w:r>
        <w:rPr>
          <w:rFonts w:ascii="メイリオ" w:eastAsia="メイリオ" w:hAnsi="メイリオ" w:hint="eastAsia"/>
          <w:sz w:val="22"/>
        </w:rPr>
        <w:t>・情報処理に関する用語の表記については、日本産業規格（JIS）の規定を参考にすること。</w:t>
      </w:r>
    </w:p>
    <w:p w14:paraId="1012D77B" w14:textId="77777777" w:rsidR="00627A65" w:rsidRDefault="00495CC9">
      <w:pPr>
        <w:snapToGrid w:val="0"/>
        <w:spacing w:line="360" w:lineRule="exact"/>
        <w:ind w:leftChars="200" w:left="640" w:hangingChars="100" w:hanging="220"/>
        <w:rPr>
          <w:rFonts w:ascii="メイリオ" w:eastAsia="メイリオ" w:hAnsi="メイリオ"/>
          <w:sz w:val="22"/>
        </w:rPr>
      </w:pPr>
      <w:r>
        <w:rPr>
          <w:rFonts w:ascii="メイリオ" w:eastAsia="メイリオ" w:hAnsi="メイリオ" w:hint="eastAsia"/>
          <w:sz w:val="22"/>
        </w:rPr>
        <w:t>・成果物は原則として電磁的記録媒体により作成し、電磁的記録媒体を１部納品すること。ただし、紙媒体による納品を別途指定している場合は、そちらの要件に従うこと。</w:t>
      </w:r>
    </w:p>
    <w:p w14:paraId="3DE150A4" w14:textId="77777777" w:rsidR="00627A65" w:rsidRDefault="00495CC9">
      <w:pPr>
        <w:snapToGrid w:val="0"/>
        <w:spacing w:line="360" w:lineRule="exact"/>
        <w:ind w:leftChars="200" w:left="640" w:hangingChars="100" w:hanging="220"/>
        <w:rPr>
          <w:rFonts w:ascii="メイリオ" w:eastAsia="メイリオ" w:hAnsi="メイリオ"/>
          <w:sz w:val="22"/>
        </w:rPr>
      </w:pPr>
      <w:r>
        <w:rPr>
          <w:rFonts w:ascii="メイリオ" w:eastAsia="メイリオ" w:hAnsi="メイリオ" w:hint="eastAsia"/>
          <w:sz w:val="22"/>
        </w:rPr>
        <w:t>・紙媒体における納品について、用紙のサイズは、原則として日本産業規格A列４番とするが、必要に応じて日本産業規格A列３番を使用すること。また、成果物修正時に差し替えが可能なように２穴のバインダー方式とすること。</w:t>
      </w:r>
    </w:p>
    <w:p w14:paraId="07DF7DF2" w14:textId="77777777" w:rsidR="00627A65" w:rsidRDefault="00495CC9">
      <w:pPr>
        <w:snapToGrid w:val="0"/>
        <w:spacing w:line="360" w:lineRule="exact"/>
        <w:ind w:leftChars="200" w:left="640" w:hangingChars="100" w:hanging="220"/>
        <w:rPr>
          <w:rFonts w:ascii="メイリオ" w:eastAsia="メイリオ" w:hAnsi="メイリオ"/>
          <w:sz w:val="22"/>
        </w:rPr>
      </w:pPr>
      <w:r>
        <w:rPr>
          <w:rFonts w:ascii="メイリオ" w:eastAsia="メイリオ" w:hAnsi="メイリオ" w:hint="eastAsia"/>
          <w:sz w:val="22"/>
        </w:rPr>
        <w:t>・電磁的記録媒体による納品について、</w:t>
      </w:r>
      <w:r>
        <w:rPr>
          <w:rFonts w:ascii="メイリオ" w:eastAsia="メイリオ" w:hAnsi="メイリオ"/>
          <w:sz w:val="22"/>
        </w:rPr>
        <w:t>修正可能なファイル形式で作成し、電子データで納品すること</w:t>
      </w:r>
      <w:r>
        <w:rPr>
          <w:rFonts w:ascii="メイリオ" w:eastAsia="メイリオ" w:hAnsi="メイリオ" w:hint="eastAsia"/>
          <w:sz w:val="22"/>
        </w:rPr>
        <w:t>。ただし、本市が他の形式による提出を求める場合は、協議の上、これに応じること。</w:t>
      </w:r>
    </w:p>
    <w:p w14:paraId="23EF62A4" w14:textId="77777777" w:rsidR="00627A65" w:rsidRDefault="00495CC9">
      <w:pPr>
        <w:snapToGrid w:val="0"/>
        <w:spacing w:line="360" w:lineRule="exact"/>
        <w:ind w:leftChars="200" w:left="640" w:hangingChars="100" w:hanging="220"/>
        <w:rPr>
          <w:rFonts w:ascii="メイリオ" w:eastAsia="メイリオ" w:hAnsi="メイリオ"/>
          <w:sz w:val="22"/>
        </w:rPr>
      </w:pPr>
      <w:r>
        <w:rPr>
          <w:rFonts w:ascii="メイリオ" w:eastAsia="メイリオ" w:hAnsi="メイリオ" w:hint="eastAsia"/>
          <w:sz w:val="22"/>
        </w:rPr>
        <w:t>・納品後、本市において改変が可能となるよう、図表等の元データも併せて納品すること（受託者または、第三者に権利が帰属する場合を除く）。</w:t>
      </w:r>
    </w:p>
    <w:p w14:paraId="31A7EA1F" w14:textId="77777777" w:rsidR="00627A65" w:rsidRDefault="00495CC9">
      <w:pPr>
        <w:snapToGrid w:val="0"/>
        <w:spacing w:line="360" w:lineRule="exact"/>
        <w:ind w:leftChars="200" w:left="640" w:hangingChars="100" w:hanging="220"/>
        <w:rPr>
          <w:rFonts w:ascii="メイリオ" w:eastAsia="メイリオ" w:hAnsi="メイリオ"/>
          <w:sz w:val="22"/>
        </w:rPr>
      </w:pPr>
      <w:r>
        <w:rPr>
          <w:rFonts w:ascii="メイリオ" w:eastAsia="メイリオ" w:hAnsi="メイリオ" w:hint="eastAsia"/>
          <w:sz w:val="22"/>
        </w:rPr>
        <w:t>・成果物の作成に当たって、特別なツール（</w:t>
      </w:r>
      <w:r>
        <w:rPr>
          <w:rFonts w:ascii="メイリオ" w:eastAsia="メイリオ" w:hAnsi="メイリオ"/>
          <w:sz w:val="22"/>
        </w:rPr>
        <w:t>Microsoft Office Visio</w:t>
      </w:r>
      <w:r>
        <w:rPr>
          <w:rFonts w:ascii="メイリオ" w:eastAsia="メイリオ" w:hAnsi="メイリオ" w:hint="eastAsia"/>
          <w:sz w:val="22"/>
        </w:rPr>
        <w:t>等）を使用する場合は、本市の承認を得ること。</w:t>
      </w:r>
    </w:p>
    <w:p w14:paraId="11CD781D" w14:textId="77777777" w:rsidR="00627A65" w:rsidRDefault="00495CC9">
      <w:pPr>
        <w:snapToGrid w:val="0"/>
        <w:spacing w:line="360" w:lineRule="exact"/>
        <w:ind w:leftChars="200" w:left="640" w:hangingChars="100" w:hanging="220"/>
        <w:rPr>
          <w:rFonts w:ascii="メイリオ" w:eastAsia="メイリオ" w:hAnsi="メイリオ"/>
          <w:sz w:val="22"/>
        </w:rPr>
      </w:pPr>
      <w:r>
        <w:rPr>
          <w:rFonts w:ascii="メイリオ" w:eastAsia="メイリオ" w:hAnsi="メイリオ" w:hint="eastAsia"/>
          <w:sz w:val="22"/>
        </w:rPr>
        <w:t>・成果物が外部に不正に使用されたり、納品過程において改ざんされたりすることのないよう、安全な納品方法を提案し、成果物の情報セキュリティの確保に留意すること。</w:t>
      </w:r>
    </w:p>
    <w:p w14:paraId="1285A3A4" w14:textId="77777777" w:rsidR="00627A65" w:rsidRDefault="00495CC9">
      <w:pPr>
        <w:snapToGrid w:val="0"/>
        <w:spacing w:line="360" w:lineRule="exact"/>
        <w:ind w:leftChars="200" w:left="640" w:hangingChars="100" w:hanging="220"/>
        <w:rPr>
          <w:rFonts w:ascii="メイリオ" w:eastAsia="メイリオ" w:hAnsi="メイリオ"/>
          <w:sz w:val="22"/>
        </w:rPr>
      </w:pPr>
      <w:r>
        <w:rPr>
          <w:rFonts w:ascii="メイリオ" w:eastAsia="メイリオ" w:hAnsi="メイリオ" w:hint="eastAsia"/>
          <w:sz w:val="22"/>
        </w:rPr>
        <w:t>・電磁的記録媒体により納品する場合は、不正プログラム対策ソフトウェアによる確認を行うなどして、成果物に不正プログラムが混入することのないよう、適切に対処すること。</w:t>
      </w:r>
    </w:p>
    <w:p w14:paraId="2BE37969" w14:textId="77777777" w:rsidR="00627A65" w:rsidRDefault="00627A65">
      <w:pPr>
        <w:snapToGrid w:val="0"/>
        <w:spacing w:line="360" w:lineRule="exact"/>
        <w:rPr>
          <w:rFonts w:ascii="メイリオ" w:eastAsia="メイリオ" w:hAnsi="メイリオ"/>
          <w:sz w:val="22"/>
        </w:rPr>
      </w:pPr>
    </w:p>
    <w:p w14:paraId="50B578C6" w14:textId="77777777" w:rsidR="00627A65" w:rsidRDefault="00495CC9">
      <w:pPr>
        <w:snapToGrid w:val="0"/>
        <w:spacing w:line="360" w:lineRule="exact"/>
        <w:ind w:firstLineChars="100" w:firstLine="220"/>
        <w:rPr>
          <w:rFonts w:ascii="メイリオ" w:eastAsia="メイリオ" w:hAnsi="メイリオ"/>
          <w:sz w:val="22"/>
        </w:rPr>
      </w:pPr>
      <w:r>
        <w:rPr>
          <w:rFonts w:ascii="メイリオ" w:eastAsia="メイリオ" w:hAnsi="メイリオ" w:hint="eastAsia"/>
          <w:sz w:val="22"/>
        </w:rPr>
        <w:t>ウ　納品場所</w:t>
      </w:r>
    </w:p>
    <w:p w14:paraId="5CE736A5" w14:textId="77777777" w:rsidR="00627A65" w:rsidRDefault="00495CC9">
      <w:pPr>
        <w:snapToGrid w:val="0"/>
        <w:spacing w:line="360" w:lineRule="exact"/>
        <w:ind w:leftChars="200" w:left="420" w:firstLineChars="100" w:firstLine="220"/>
        <w:rPr>
          <w:rFonts w:ascii="メイリオ" w:eastAsia="メイリオ" w:hAnsi="メイリオ"/>
          <w:sz w:val="22"/>
        </w:rPr>
      </w:pPr>
      <w:r>
        <w:rPr>
          <w:rFonts w:ascii="メイリオ" w:eastAsia="メイリオ" w:hAnsi="メイリオ" w:hint="eastAsia"/>
          <w:sz w:val="22"/>
        </w:rPr>
        <w:t>本市が別途指定する場所において引渡しを行うこと。</w:t>
      </w:r>
    </w:p>
    <w:bookmarkEnd w:id="22"/>
    <w:p w14:paraId="2D28354E" w14:textId="77777777" w:rsidR="00627A65" w:rsidRDefault="00627A65">
      <w:pPr>
        <w:snapToGrid w:val="0"/>
        <w:spacing w:line="360" w:lineRule="exact"/>
        <w:rPr>
          <w:rFonts w:ascii="メイリオ" w:eastAsia="メイリオ" w:hAnsi="メイリオ"/>
          <w:b/>
          <w:bCs/>
          <w:sz w:val="22"/>
        </w:rPr>
      </w:pPr>
    </w:p>
    <w:p w14:paraId="7A91B13F" w14:textId="77777777" w:rsidR="00627A65" w:rsidRDefault="00495CC9">
      <w:pPr>
        <w:snapToGrid w:val="0"/>
        <w:spacing w:line="360" w:lineRule="exact"/>
        <w:rPr>
          <w:rFonts w:ascii="メイリオ" w:eastAsia="メイリオ" w:hAnsi="メイリオ"/>
          <w:b/>
          <w:bCs/>
          <w:sz w:val="22"/>
        </w:rPr>
      </w:pPr>
      <w:r>
        <w:rPr>
          <w:rFonts w:ascii="メイリオ" w:eastAsia="メイリオ" w:hAnsi="メイリオ" w:hint="eastAsia"/>
          <w:b/>
          <w:bCs/>
          <w:sz w:val="22"/>
        </w:rPr>
        <w:t>６　作業の実施体制・方法</w:t>
      </w:r>
    </w:p>
    <w:p w14:paraId="4249BBC4" w14:textId="77777777" w:rsidR="00627A65" w:rsidRDefault="00495CC9">
      <w:pPr>
        <w:snapToGrid w:val="0"/>
        <w:spacing w:line="360" w:lineRule="exact"/>
        <w:rPr>
          <w:rFonts w:ascii="メイリオ" w:eastAsia="メイリオ" w:hAnsi="メイリオ"/>
          <w:sz w:val="22"/>
        </w:rPr>
      </w:pPr>
      <w:r>
        <w:rPr>
          <w:rFonts w:ascii="メイリオ" w:eastAsia="メイリオ" w:hAnsi="メイリオ" w:hint="eastAsia"/>
          <w:sz w:val="22"/>
        </w:rPr>
        <w:t>（１）受託者の実施体制</w:t>
      </w:r>
    </w:p>
    <w:p w14:paraId="21B52E0A" w14:textId="77777777" w:rsidR="00627A65" w:rsidRDefault="00495CC9">
      <w:pPr>
        <w:snapToGrid w:val="0"/>
        <w:spacing w:line="360" w:lineRule="exact"/>
        <w:ind w:leftChars="100" w:left="210" w:firstLineChars="100" w:firstLine="220"/>
        <w:rPr>
          <w:rFonts w:ascii="メイリオ" w:eastAsia="メイリオ" w:hAnsi="メイリオ"/>
          <w:sz w:val="22"/>
        </w:rPr>
      </w:pPr>
      <w:r>
        <w:rPr>
          <w:rFonts w:ascii="メイリオ" w:eastAsia="メイリオ" w:hAnsi="メイリオ" w:hint="eastAsia"/>
          <w:sz w:val="22"/>
        </w:rPr>
        <w:t>本業務の受託者は本業務を効率良く実施できるよう、以下に示すプロジェクト体制を整備すること。</w:t>
      </w:r>
    </w:p>
    <w:p w14:paraId="3EB3F553" w14:textId="27C39F25" w:rsidR="00627A65" w:rsidRDefault="00495CC9">
      <w:pPr>
        <w:snapToGrid w:val="0"/>
        <w:spacing w:line="360" w:lineRule="exact"/>
        <w:ind w:leftChars="100" w:left="430" w:hangingChars="100" w:hanging="220"/>
        <w:rPr>
          <w:rFonts w:ascii="メイリオ" w:eastAsia="メイリオ" w:hAnsi="メイリオ"/>
          <w:sz w:val="22"/>
        </w:rPr>
      </w:pPr>
      <w:r>
        <w:rPr>
          <w:rFonts w:ascii="メイリオ" w:eastAsia="メイリオ" w:hAnsi="メイリオ" w:hint="eastAsia"/>
          <w:sz w:val="22"/>
        </w:rPr>
        <w:t>・本業務の全体を統括する責任者として、統括責任者（</w:t>
      </w:r>
      <w:r w:rsidR="00AA1079" w:rsidRPr="001D4EC1">
        <w:rPr>
          <w:rFonts w:ascii="メイリオ" w:eastAsia="メイリオ" w:hAnsi="メイリオ" w:hint="eastAsia"/>
          <w:sz w:val="22"/>
        </w:rPr>
        <w:t>業務担当責任者として</w:t>
      </w:r>
      <w:r>
        <w:rPr>
          <w:rFonts w:ascii="メイリオ" w:eastAsia="メイリオ" w:hAnsi="メイリオ" w:hint="eastAsia"/>
          <w:sz w:val="22"/>
        </w:rPr>
        <w:t>本業務全体を統括、作業の方向性を決定し、現場業務の実施及び遂行に全責任を持つ役割）を配置すること。</w:t>
      </w:r>
    </w:p>
    <w:p w14:paraId="18D733C4" w14:textId="68E2710D" w:rsidR="00627A65" w:rsidRPr="00D706A8" w:rsidRDefault="00495CC9">
      <w:pPr>
        <w:snapToGrid w:val="0"/>
        <w:spacing w:line="360" w:lineRule="exact"/>
        <w:ind w:leftChars="100" w:left="430" w:hangingChars="100" w:hanging="220"/>
        <w:rPr>
          <w:rFonts w:ascii="メイリオ" w:eastAsia="メイリオ" w:hAnsi="メイリオ"/>
          <w:sz w:val="22"/>
        </w:rPr>
      </w:pPr>
      <w:r>
        <w:rPr>
          <w:rFonts w:ascii="メイリオ" w:eastAsia="メイリオ" w:hAnsi="メイリオ" w:hint="eastAsia"/>
          <w:sz w:val="22"/>
        </w:rPr>
        <w:t>・本業務の実務の責任者として、実施責任者</w:t>
      </w:r>
      <w:r w:rsidRPr="00D706A8">
        <w:rPr>
          <w:rFonts w:ascii="メイリオ" w:eastAsia="メイリオ" w:hAnsi="メイリオ" w:hint="eastAsia"/>
          <w:sz w:val="22"/>
        </w:rPr>
        <w:t>（プロジェクトの実施主体として進捗・課題管理等を行い、本市への報告窓口となる役割）を配置すること。</w:t>
      </w:r>
      <w:r w:rsidR="00E347F0" w:rsidRPr="00D706A8">
        <w:rPr>
          <w:rFonts w:ascii="メイリオ" w:eastAsia="メイリオ" w:hAnsi="メイリオ" w:hint="eastAsia"/>
          <w:sz w:val="22"/>
        </w:rPr>
        <w:t>なお、統括責任者が実施責任者を兼ねることを可とする。</w:t>
      </w:r>
    </w:p>
    <w:p w14:paraId="2979BA33" w14:textId="41CE6CB0" w:rsidR="00627A65" w:rsidRPr="00D706A8" w:rsidRDefault="00495CC9" w:rsidP="00FD7227">
      <w:pPr>
        <w:snapToGrid w:val="0"/>
        <w:spacing w:line="360" w:lineRule="exact"/>
        <w:ind w:leftChars="100" w:left="430" w:hangingChars="100" w:hanging="220"/>
        <w:rPr>
          <w:rFonts w:ascii="メイリオ" w:eastAsia="メイリオ" w:hAnsi="メイリオ"/>
          <w:strike/>
          <w:sz w:val="22"/>
        </w:rPr>
      </w:pPr>
      <w:r w:rsidRPr="00D706A8">
        <w:rPr>
          <w:rFonts w:ascii="メイリオ" w:eastAsia="メイリオ" w:hAnsi="メイリオ" w:hint="eastAsia"/>
          <w:sz w:val="22"/>
        </w:rPr>
        <w:t>・業務別のチームやクラウドインフラチーム、移行チーム、教育・研修チーム、運用・保守チーム、品質管理チーム等の体制をプロポーザルにおいて提案し、契約締結後に本市と協議の上、決定すること。</w:t>
      </w:r>
    </w:p>
    <w:p w14:paraId="3DE903B4" w14:textId="536F13A2" w:rsidR="00627A65" w:rsidRPr="00D706A8" w:rsidRDefault="00495CC9">
      <w:pPr>
        <w:snapToGrid w:val="0"/>
        <w:spacing w:line="360" w:lineRule="exact"/>
        <w:ind w:leftChars="100" w:left="430" w:hangingChars="100" w:hanging="220"/>
        <w:rPr>
          <w:rFonts w:ascii="メイリオ" w:eastAsia="メイリオ" w:hAnsi="メイリオ"/>
          <w:sz w:val="22"/>
        </w:rPr>
      </w:pPr>
      <w:r w:rsidRPr="00D706A8">
        <w:rPr>
          <w:rFonts w:ascii="メイリオ" w:eastAsia="メイリオ" w:hAnsi="メイリオ" w:hint="eastAsia"/>
          <w:sz w:val="22"/>
        </w:rPr>
        <w:lastRenderedPageBreak/>
        <w:t>・本業務に携わる本市や他事業者等、全ての者を含む体制図を</w:t>
      </w:r>
      <w:r w:rsidR="002130C8" w:rsidRPr="006E7402">
        <w:rPr>
          <w:rFonts w:ascii="メイリオ" w:eastAsia="メイリオ" w:hAnsi="メイリオ" w:hint="eastAsia"/>
          <w:sz w:val="22"/>
        </w:rPr>
        <w:t>プロジェクト計画書</w:t>
      </w:r>
      <w:r w:rsidRPr="006E7402">
        <w:rPr>
          <w:rFonts w:ascii="メイリオ" w:eastAsia="メイリオ" w:hAnsi="メイリオ" w:hint="eastAsia"/>
          <w:sz w:val="22"/>
        </w:rPr>
        <w:t>に</w:t>
      </w:r>
      <w:r w:rsidRPr="00D706A8">
        <w:rPr>
          <w:rFonts w:ascii="メイリオ" w:eastAsia="メイリオ" w:hAnsi="メイリオ" w:hint="eastAsia"/>
          <w:sz w:val="22"/>
        </w:rPr>
        <w:t>明示すること。</w:t>
      </w:r>
    </w:p>
    <w:p w14:paraId="2F3FEDAD" w14:textId="77777777" w:rsidR="00627A65" w:rsidRPr="00D706A8" w:rsidRDefault="00495CC9">
      <w:pPr>
        <w:snapToGrid w:val="0"/>
        <w:spacing w:line="360" w:lineRule="exact"/>
        <w:ind w:leftChars="100" w:left="430" w:hangingChars="100" w:hanging="220"/>
        <w:rPr>
          <w:rFonts w:ascii="メイリオ" w:eastAsia="メイリオ" w:hAnsi="メイリオ"/>
          <w:sz w:val="22"/>
        </w:rPr>
      </w:pPr>
      <w:r w:rsidRPr="00D706A8">
        <w:rPr>
          <w:rFonts w:ascii="メイリオ" w:eastAsia="メイリオ" w:hAnsi="メイリオ" w:hint="eastAsia"/>
          <w:sz w:val="22"/>
        </w:rPr>
        <w:t>・担当者の交代、担当者の増員及び減員がある場合は、体制図を更新するとともに、速やかに本市に報告すること。</w:t>
      </w:r>
    </w:p>
    <w:p w14:paraId="428DE528" w14:textId="77777777" w:rsidR="00627A65" w:rsidRPr="00D706A8" w:rsidRDefault="00627A65">
      <w:pPr>
        <w:snapToGrid w:val="0"/>
        <w:spacing w:line="360" w:lineRule="exact"/>
        <w:rPr>
          <w:rFonts w:ascii="メイリオ" w:eastAsia="メイリオ" w:hAnsi="メイリオ"/>
          <w:sz w:val="22"/>
        </w:rPr>
      </w:pPr>
    </w:p>
    <w:p w14:paraId="589D0B2B" w14:textId="77777777" w:rsidR="00627A65" w:rsidRPr="001E7308" w:rsidRDefault="00495CC9">
      <w:pPr>
        <w:snapToGrid w:val="0"/>
        <w:spacing w:line="360" w:lineRule="exact"/>
        <w:rPr>
          <w:rFonts w:ascii="メイリオ" w:eastAsia="メイリオ" w:hAnsi="メイリオ"/>
          <w:sz w:val="22"/>
        </w:rPr>
      </w:pPr>
      <w:r w:rsidRPr="001E7308">
        <w:rPr>
          <w:rFonts w:ascii="メイリオ" w:eastAsia="メイリオ" w:hAnsi="メイリオ" w:hint="eastAsia"/>
          <w:sz w:val="22"/>
        </w:rPr>
        <w:t>（２）作業要員に求める実績等の要件</w:t>
      </w:r>
    </w:p>
    <w:p w14:paraId="5CC51AE9" w14:textId="66D149E3" w:rsidR="00C57CFC" w:rsidRPr="001E7308" w:rsidRDefault="00C57CFC" w:rsidP="00C57CFC">
      <w:pPr>
        <w:snapToGrid w:val="0"/>
        <w:spacing w:line="360" w:lineRule="exact"/>
        <w:ind w:leftChars="100" w:left="210"/>
        <w:rPr>
          <w:rFonts w:ascii="メイリオ" w:eastAsia="メイリオ" w:hAnsi="メイリオ"/>
          <w:sz w:val="22"/>
        </w:rPr>
      </w:pPr>
      <w:r w:rsidRPr="001E7308">
        <w:rPr>
          <w:rFonts w:ascii="メイリオ" w:eastAsia="メイリオ" w:hAnsi="メイリオ" w:hint="eastAsia"/>
          <w:sz w:val="22"/>
        </w:rPr>
        <w:t>・本業務に従事する受託者の実施責任者は、1名又は複数名</w:t>
      </w:r>
      <w:r w:rsidR="00AB4A92" w:rsidRPr="001E7308">
        <w:rPr>
          <w:rFonts w:ascii="メイリオ" w:eastAsia="メイリオ" w:hAnsi="メイリオ" w:hint="eastAsia"/>
          <w:sz w:val="22"/>
        </w:rPr>
        <w:t>で</w:t>
      </w:r>
      <w:r w:rsidRPr="001E7308">
        <w:rPr>
          <w:rFonts w:ascii="メイリオ" w:eastAsia="メイリオ" w:hAnsi="メイリオ" w:hint="eastAsia"/>
          <w:sz w:val="22"/>
        </w:rPr>
        <w:t>の提案を可とする。</w:t>
      </w:r>
    </w:p>
    <w:p w14:paraId="1BC25015" w14:textId="67634723" w:rsidR="00627A65" w:rsidRPr="001E7308" w:rsidRDefault="00C57CFC" w:rsidP="00C57CFC">
      <w:pPr>
        <w:snapToGrid w:val="0"/>
        <w:spacing w:line="360" w:lineRule="exact"/>
        <w:ind w:leftChars="100" w:left="430" w:hangingChars="100" w:hanging="220"/>
        <w:rPr>
          <w:rFonts w:ascii="メイリオ" w:eastAsia="メイリオ" w:hAnsi="メイリオ"/>
          <w:sz w:val="22"/>
        </w:rPr>
      </w:pPr>
      <w:r w:rsidRPr="001E7308">
        <w:rPr>
          <w:rFonts w:ascii="メイリオ" w:eastAsia="メイリオ" w:hAnsi="メイリオ" w:hint="eastAsia"/>
          <w:sz w:val="22"/>
        </w:rPr>
        <w:t>・</w:t>
      </w:r>
      <w:r w:rsidR="00FD7227" w:rsidRPr="001E7308">
        <w:rPr>
          <w:rFonts w:ascii="メイリオ" w:eastAsia="メイリオ" w:hAnsi="メイリオ" w:hint="eastAsia"/>
          <w:sz w:val="22"/>
        </w:rPr>
        <w:t>実施責任者</w:t>
      </w:r>
      <w:r w:rsidR="00495CC9" w:rsidRPr="001E7308">
        <w:rPr>
          <w:rFonts w:ascii="メイリオ" w:eastAsia="メイリオ" w:hAnsi="メイリオ" w:hint="eastAsia"/>
          <w:sz w:val="22"/>
        </w:rPr>
        <w:t>は、以下に示す経験を有すること。</w:t>
      </w:r>
      <w:r w:rsidRPr="001E7308">
        <w:rPr>
          <w:rFonts w:ascii="メイリオ" w:eastAsia="メイリオ" w:hAnsi="メイリオ" w:hint="eastAsia"/>
          <w:sz w:val="22"/>
        </w:rPr>
        <w:t>なお、実施責任者を複数名</w:t>
      </w:r>
      <w:r w:rsidR="001E7308" w:rsidRPr="001E7308">
        <w:rPr>
          <w:rFonts w:ascii="メイリオ" w:eastAsia="メイリオ" w:hAnsi="メイリオ" w:hint="eastAsia"/>
          <w:sz w:val="22"/>
        </w:rPr>
        <w:t>で提案</w:t>
      </w:r>
      <w:r w:rsidRPr="001E7308">
        <w:rPr>
          <w:rFonts w:ascii="メイリオ" w:eastAsia="メイリオ" w:hAnsi="メイリオ" w:hint="eastAsia"/>
          <w:sz w:val="22"/>
        </w:rPr>
        <w:t>する場合は、</w:t>
      </w:r>
      <w:r w:rsidR="001E7308" w:rsidRPr="001E7308">
        <w:rPr>
          <w:rFonts w:ascii="メイリオ" w:eastAsia="メイリオ" w:hAnsi="メイリオ" w:hint="eastAsia"/>
          <w:sz w:val="22"/>
        </w:rPr>
        <w:t>配置</w:t>
      </w:r>
      <w:r w:rsidRPr="001E7308">
        <w:rPr>
          <w:rFonts w:ascii="メイリオ" w:eastAsia="メイリオ" w:hAnsi="メイリオ" w:hint="eastAsia"/>
          <w:sz w:val="22"/>
        </w:rPr>
        <w:t>された実施責任者全員が以下の経験を有すること。</w:t>
      </w:r>
    </w:p>
    <w:p w14:paraId="3D052753" w14:textId="6B59B013" w:rsidR="00627A65" w:rsidRPr="001E7308" w:rsidRDefault="00C57CFC" w:rsidP="00C57CFC">
      <w:pPr>
        <w:snapToGrid w:val="0"/>
        <w:spacing w:line="360" w:lineRule="exact"/>
        <w:ind w:firstLineChars="200" w:firstLine="440"/>
        <w:rPr>
          <w:rFonts w:ascii="メイリオ" w:eastAsia="メイリオ" w:hAnsi="メイリオ"/>
          <w:sz w:val="22"/>
        </w:rPr>
      </w:pPr>
      <w:r w:rsidRPr="001E7308">
        <w:rPr>
          <w:rFonts w:ascii="メイリオ" w:eastAsia="メイリオ" w:hAnsi="メイリオ" w:hint="eastAsia"/>
          <w:sz w:val="22"/>
        </w:rPr>
        <w:t xml:space="preserve">ア　</w:t>
      </w:r>
      <w:r w:rsidR="00AA1079" w:rsidRPr="001E7308">
        <w:rPr>
          <w:rFonts w:ascii="メイリオ" w:eastAsia="メイリオ" w:hAnsi="メイリオ" w:hint="eastAsia"/>
          <w:sz w:val="22"/>
        </w:rPr>
        <w:t>システム構築（設計・開発）の経験年数を１０年以上有すること。</w:t>
      </w:r>
    </w:p>
    <w:p w14:paraId="0713263C" w14:textId="01015FCE" w:rsidR="00627A65" w:rsidRPr="001E7308" w:rsidRDefault="00C57CFC" w:rsidP="00C57CFC">
      <w:pPr>
        <w:snapToGrid w:val="0"/>
        <w:spacing w:line="360" w:lineRule="exact"/>
        <w:ind w:leftChars="200" w:left="640" w:hangingChars="100" w:hanging="220"/>
        <w:rPr>
          <w:rFonts w:ascii="メイリオ" w:eastAsia="メイリオ" w:hAnsi="メイリオ"/>
          <w:sz w:val="22"/>
        </w:rPr>
      </w:pPr>
      <w:r w:rsidRPr="001E7308">
        <w:rPr>
          <w:rFonts w:ascii="メイリオ" w:eastAsia="メイリオ" w:hAnsi="メイリオ" w:hint="eastAsia"/>
          <w:sz w:val="22"/>
        </w:rPr>
        <w:t xml:space="preserve">イ　</w:t>
      </w:r>
      <w:r w:rsidR="00AA1079" w:rsidRPr="001E7308">
        <w:rPr>
          <w:rFonts w:ascii="メイリオ" w:eastAsia="メイリオ" w:hAnsi="メイリオ" w:hint="eastAsia"/>
          <w:sz w:val="22"/>
        </w:rPr>
        <w:t>障がい者福祉</w:t>
      </w:r>
      <w:r w:rsidR="00AB4A92" w:rsidRPr="001E7308">
        <w:rPr>
          <w:rFonts w:ascii="メイリオ" w:eastAsia="メイリオ" w:hAnsi="メイリオ" w:hint="eastAsia"/>
          <w:sz w:val="22"/>
        </w:rPr>
        <w:t>システム</w:t>
      </w:r>
      <w:r w:rsidR="00AA1079" w:rsidRPr="001E7308">
        <w:rPr>
          <w:rFonts w:ascii="メイリオ" w:eastAsia="メイリオ" w:hAnsi="メイリオ" w:hint="eastAsia"/>
          <w:sz w:val="22"/>
        </w:rPr>
        <w:t>、児童福祉システム又は園児システムの構築（設計・開発）の実施責任者としての経験を有すること。</w:t>
      </w:r>
    </w:p>
    <w:p w14:paraId="471486D3" w14:textId="7CC8A9F7" w:rsidR="00C57CFC" w:rsidRPr="00D706A8" w:rsidRDefault="00C57CFC" w:rsidP="00C57CFC">
      <w:pPr>
        <w:snapToGrid w:val="0"/>
        <w:spacing w:line="360" w:lineRule="exact"/>
        <w:ind w:left="440" w:hangingChars="200" w:hanging="440"/>
        <w:rPr>
          <w:rFonts w:ascii="メイリオ" w:eastAsia="メイリオ" w:hAnsi="メイリオ"/>
          <w:sz w:val="22"/>
        </w:rPr>
      </w:pPr>
      <w:r w:rsidRPr="001E7308">
        <w:rPr>
          <w:rFonts w:ascii="メイリオ" w:eastAsia="メイリオ" w:hAnsi="メイリオ" w:hint="eastAsia"/>
          <w:sz w:val="22"/>
        </w:rPr>
        <w:t xml:space="preserve">　・実施責任者を複数名</w:t>
      </w:r>
      <w:r w:rsidR="001E7308" w:rsidRPr="001E7308">
        <w:rPr>
          <w:rFonts w:ascii="メイリオ" w:eastAsia="メイリオ" w:hAnsi="メイリオ" w:hint="eastAsia"/>
          <w:sz w:val="22"/>
        </w:rPr>
        <w:t>配置</w:t>
      </w:r>
      <w:r w:rsidRPr="001E7308">
        <w:rPr>
          <w:rFonts w:ascii="メイリオ" w:eastAsia="メイリオ" w:hAnsi="メイリオ" w:hint="eastAsia"/>
          <w:sz w:val="22"/>
        </w:rPr>
        <w:t>する場合は、各実施責任者について、本業務のうちシステム構築に係る期間における月別従事予定率、担当する業務領域、担当工程、役割及び責任範囲を明示すること。なお、その場合であっても、本市との協議、報告、課題管理及び意思決定に係る窓口が不明確とならない体制とすること。</w:t>
      </w:r>
    </w:p>
    <w:p w14:paraId="725F01D1" w14:textId="77777777" w:rsidR="00627A65" w:rsidRPr="00D706A8" w:rsidRDefault="00627A65">
      <w:pPr>
        <w:snapToGrid w:val="0"/>
        <w:spacing w:line="360" w:lineRule="exact"/>
        <w:rPr>
          <w:rFonts w:ascii="メイリオ" w:eastAsia="メイリオ" w:hAnsi="メイリオ"/>
          <w:sz w:val="22"/>
        </w:rPr>
      </w:pPr>
    </w:p>
    <w:p w14:paraId="41D5AE57" w14:textId="77777777" w:rsidR="00627A65" w:rsidRDefault="00495CC9">
      <w:pPr>
        <w:snapToGrid w:val="0"/>
        <w:spacing w:line="360" w:lineRule="exact"/>
        <w:rPr>
          <w:rFonts w:ascii="メイリオ" w:eastAsia="メイリオ" w:hAnsi="メイリオ"/>
          <w:sz w:val="22"/>
        </w:rPr>
      </w:pPr>
      <w:r w:rsidRPr="00D706A8">
        <w:rPr>
          <w:rFonts w:ascii="メイリオ" w:eastAsia="メイリオ" w:hAnsi="メイリオ" w:hint="eastAsia"/>
          <w:sz w:val="22"/>
        </w:rPr>
        <w:t>（３）作業場所等</w:t>
      </w:r>
    </w:p>
    <w:p w14:paraId="3D8E2822" w14:textId="77777777" w:rsidR="00627A65" w:rsidRDefault="00495CC9">
      <w:pPr>
        <w:snapToGrid w:val="0"/>
        <w:spacing w:line="360" w:lineRule="exact"/>
        <w:ind w:leftChars="100" w:left="430" w:hangingChars="100" w:hanging="220"/>
        <w:rPr>
          <w:rFonts w:ascii="メイリオ" w:eastAsia="メイリオ" w:hAnsi="メイリオ"/>
          <w:sz w:val="22"/>
        </w:rPr>
      </w:pPr>
      <w:r>
        <w:rPr>
          <w:rFonts w:ascii="メイリオ" w:eastAsia="メイリオ" w:hAnsi="メイリオ" w:hint="eastAsia"/>
          <w:sz w:val="22"/>
        </w:rPr>
        <w:t>・本業務の作業場所及び作業に当たり必要となる設備、備品及び消耗品等については、受託者の責任において用意すること。</w:t>
      </w:r>
    </w:p>
    <w:p w14:paraId="11A662BE" w14:textId="77777777" w:rsidR="00627A65" w:rsidRDefault="00495CC9">
      <w:pPr>
        <w:snapToGrid w:val="0"/>
        <w:spacing w:line="360" w:lineRule="exact"/>
        <w:ind w:leftChars="100" w:left="430" w:hangingChars="100" w:hanging="220"/>
        <w:rPr>
          <w:rFonts w:ascii="メイリオ" w:eastAsia="メイリオ" w:hAnsi="メイリオ"/>
          <w:sz w:val="22"/>
        </w:rPr>
      </w:pPr>
      <w:r>
        <w:rPr>
          <w:rFonts w:ascii="メイリオ" w:eastAsia="メイリオ" w:hAnsi="メイリオ" w:hint="eastAsia"/>
          <w:sz w:val="22"/>
        </w:rPr>
        <w:t>・定期的に開催する会議については、原則、本市本庁舎等の会議室を用意する。</w:t>
      </w:r>
    </w:p>
    <w:p w14:paraId="3726C3F4" w14:textId="77777777" w:rsidR="00627A65" w:rsidRDefault="00495CC9">
      <w:pPr>
        <w:snapToGrid w:val="0"/>
        <w:spacing w:line="360" w:lineRule="exact"/>
        <w:ind w:leftChars="100" w:left="430" w:hangingChars="100" w:hanging="220"/>
        <w:rPr>
          <w:rFonts w:ascii="メイリオ" w:eastAsia="メイリオ" w:hAnsi="メイリオ"/>
          <w:sz w:val="22"/>
        </w:rPr>
      </w:pPr>
      <w:r>
        <w:rPr>
          <w:rFonts w:ascii="メイリオ" w:eastAsia="メイリオ" w:hAnsi="メイリオ" w:hint="eastAsia"/>
          <w:sz w:val="22"/>
        </w:rPr>
        <w:t>・会議はオンラインで実施することも可とするが、会議の目的や参加者の状況等を考慮し、本市から要望のあった際には対面で実施すること。また、電話会議やWeb会議等における環境を受託者が用意すること。</w:t>
      </w:r>
    </w:p>
    <w:p w14:paraId="65383291" w14:textId="77777777" w:rsidR="00627A65" w:rsidRDefault="00495CC9">
      <w:pPr>
        <w:snapToGrid w:val="0"/>
        <w:spacing w:line="360" w:lineRule="exact"/>
        <w:ind w:leftChars="100" w:left="430" w:hangingChars="100" w:hanging="220"/>
        <w:rPr>
          <w:rFonts w:ascii="メイリオ" w:eastAsia="メイリオ" w:hAnsi="メイリオ"/>
          <w:color w:val="000000" w:themeColor="text1"/>
          <w:sz w:val="22"/>
        </w:rPr>
      </w:pPr>
      <w:r>
        <w:rPr>
          <w:rFonts w:ascii="メイリオ" w:eastAsia="メイリオ" w:hAnsi="メイリオ" w:hint="eastAsia"/>
          <w:color w:val="000000" w:themeColor="text1"/>
          <w:sz w:val="22"/>
        </w:rPr>
        <w:t>・本番環境及び検証環境を用いた構築、本番データを使用したテストや移行等を行う際</w:t>
      </w:r>
      <w:r>
        <w:rPr>
          <w:rFonts w:ascii="メイリオ" w:eastAsia="メイリオ" w:hAnsi="メイリオ" w:hint="eastAsia"/>
          <w:sz w:val="22"/>
        </w:rPr>
        <w:t>に、必要な場合は</w:t>
      </w:r>
      <w:r>
        <w:rPr>
          <w:rFonts w:ascii="メイリオ" w:eastAsia="メイリオ" w:hAnsi="メイリオ" w:hint="eastAsia"/>
          <w:color w:val="000000" w:themeColor="text1"/>
          <w:sz w:val="22"/>
        </w:rPr>
        <w:t>本市にて作業場所を用意するため、作業日時や作業人数等を本市とあらかじめ協議し、必要最小限の作業時間、作業環境となるよう計画すること。</w:t>
      </w:r>
    </w:p>
    <w:p w14:paraId="37F8D718" w14:textId="77777777" w:rsidR="00627A65" w:rsidRDefault="00627A65">
      <w:pPr>
        <w:snapToGrid w:val="0"/>
        <w:spacing w:line="360" w:lineRule="exact"/>
        <w:rPr>
          <w:rFonts w:ascii="メイリオ" w:eastAsia="メイリオ" w:hAnsi="メイリオ"/>
          <w:sz w:val="22"/>
        </w:rPr>
      </w:pPr>
    </w:p>
    <w:p w14:paraId="60607534" w14:textId="77777777" w:rsidR="00627A65" w:rsidRDefault="00495CC9">
      <w:pPr>
        <w:snapToGrid w:val="0"/>
        <w:spacing w:line="360" w:lineRule="exact"/>
        <w:rPr>
          <w:rFonts w:ascii="メイリオ" w:eastAsia="メイリオ" w:hAnsi="メイリオ"/>
          <w:sz w:val="22"/>
        </w:rPr>
      </w:pPr>
      <w:r>
        <w:rPr>
          <w:rFonts w:ascii="メイリオ" w:eastAsia="メイリオ" w:hAnsi="メイリオ" w:hint="eastAsia"/>
          <w:sz w:val="22"/>
        </w:rPr>
        <w:t>（４）作業の管理に関する要領</w:t>
      </w:r>
    </w:p>
    <w:p w14:paraId="6F7D42A6" w14:textId="77777777" w:rsidR="00627A65" w:rsidRDefault="00495CC9">
      <w:pPr>
        <w:snapToGrid w:val="0"/>
        <w:spacing w:line="360" w:lineRule="exact"/>
        <w:ind w:leftChars="100" w:left="210" w:firstLineChars="100" w:firstLine="220"/>
        <w:rPr>
          <w:rFonts w:ascii="メイリオ" w:eastAsia="メイリオ" w:hAnsi="メイリオ"/>
          <w:sz w:val="22"/>
        </w:rPr>
      </w:pPr>
      <w:r>
        <w:rPr>
          <w:rFonts w:ascii="メイリオ" w:eastAsia="メイリオ" w:hAnsi="メイリオ" w:hint="eastAsia"/>
          <w:sz w:val="22"/>
        </w:rPr>
        <w:t>受託者は、本業務の実施に先立ち、本業務に係る進捗管理、コミュニケーション管理、品質管理、リスク管理、課題管理、構成管理、変更管理、情報セキュリティ管理等の管理要領を定めたプロジェクト管理要領を作成し、当該要領に基づき、本業務に係るプロジェクト管理を適切に行うこと。</w:t>
      </w:r>
    </w:p>
    <w:p w14:paraId="3372D6B0" w14:textId="77777777" w:rsidR="00627A65" w:rsidRDefault="00627A65">
      <w:pPr>
        <w:snapToGrid w:val="0"/>
        <w:spacing w:line="360" w:lineRule="exact"/>
        <w:rPr>
          <w:rFonts w:ascii="メイリオ" w:eastAsia="メイリオ" w:hAnsi="メイリオ"/>
          <w:sz w:val="22"/>
        </w:rPr>
      </w:pPr>
    </w:p>
    <w:p w14:paraId="57A2E57E" w14:textId="77777777" w:rsidR="00627A65" w:rsidRDefault="00495CC9">
      <w:pPr>
        <w:snapToGrid w:val="0"/>
        <w:spacing w:line="360" w:lineRule="exact"/>
        <w:rPr>
          <w:rFonts w:ascii="メイリオ" w:eastAsia="メイリオ" w:hAnsi="メイリオ"/>
          <w:b/>
          <w:bCs/>
          <w:sz w:val="22"/>
        </w:rPr>
      </w:pPr>
      <w:bookmarkStart w:id="23" w:name="_Hlk218786532"/>
      <w:r>
        <w:rPr>
          <w:rFonts w:ascii="メイリオ" w:eastAsia="メイリオ" w:hAnsi="メイリオ" w:hint="eastAsia"/>
          <w:b/>
          <w:bCs/>
          <w:sz w:val="22"/>
        </w:rPr>
        <w:t>７　作業の実施に当たっての遵守事項</w:t>
      </w:r>
    </w:p>
    <w:bookmarkEnd w:id="23"/>
    <w:p w14:paraId="1F4AFE86" w14:textId="77777777" w:rsidR="00627A65" w:rsidRDefault="00495CC9">
      <w:pPr>
        <w:snapToGrid w:val="0"/>
        <w:spacing w:line="360" w:lineRule="exact"/>
        <w:rPr>
          <w:rFonts w:ascii="メイリオ" w:eastAsia="メイリオ" w:hAnsi="メイリオ"/>
          <w:sz w:val="22"/>
        </w:rPr>
      </w:pPr>
      <w:r>
        <w:rPr>
          <w:rFonts w:ascii="メイリオ" w:eastAsia="メイリオ" w:hAnsi="メイリオ" w:hint="eastAsia"/>
          <w:sz w:val="22"/>
        </w:rPr>
        <w:t>（１）機密保持、資料の取扱い</w:t>
      </w:r>
    </w:p>
    <w:p w14:paraId="1B1315CD" w14:textId="77777777" w:rsidR="00627A65" w:rsidRDefault="00495CC9">
      <w:pPr>
        <w:snapToGrid w:val="0"/>
        <w:spacing w:line="360" w:lineRule="exact"/>
        <w:ind w:leftChars="100" w:left="430" w:hangingChars="100" w:hanging="220"/>
        <w:rPr>
          <w:rFonts w:ascii="メイリオ" w:eastAsia="メイリオ" w:hAnsi="メイリオ"/>
          <w:sz w:val="22"/>
        </w:rPr>
      </w:pPr>
      <w:r>
        <w:rPr>
          <w:rFonts w:ascii="メイリオ" w:eastAsia="メイリオ" w:hAnsi="メイリオ" w:hint="eastAsia"/>
          <w:sz w:val="22"/>
        </w:rPr>
        <w:t>・受託者は、本業務の実施の過程で本市が開示した情報（公知の情報を除く。以下同じ。）、</w:t>
      </w:r>
      <w:r>
        <w:rPr>
          <w:rFonts w:ascii="メイリオ" w:eastAsia="メイリオ" w:hAnsi="メイリオ" w:hint="eastAsia"/>
          <w:sz w:val="22"/>
        </w:rPr>
        <w:lastRenderedPageBreak/>
        <w:t>他の受託者が提示した情報及び受託者が作成した情報を、本業務の目的以外に使用又は第三者に開示若しくは漏えいしてはならないものとし、そのために必要な措置を講ずること。</w:t>
      </w:r>
    </w:p>
    <w:p w14:paraId="46381903" w14:textId="77777777" w:rsidR="00627A65" w:rsidRDefault="00495CC9">
      <w:pPr>
        <w:snapToGrid w:val="0"/>
        <w:spacing w:line="360" w:lineRule="exact"/>
        <w:ind w:leftChars="100" w:left="430" w:hangingChars="100" w:hanging="220"/>
        <w:rPr>
          <w:rFonts w:ascii="メイリオ" w:eastAsia="メイリオ" w:hAnsi="メイリオ"/>
          <w:sz w:val="22"/>
        </w:rPr>
      </w:pPr>
      <w:r>
        <w:rPr>
          <w:rFonts w:ascii="メイリオ" w:eastAsia="メイリオ" w:hAnsi="メイリオ" w:hint="eastAsia"/>
          <w:sz w:val="22"/>
        </w:rPr>
        <w:t>・受託者は、本業務を実施するに当たり、本市から入手した資料等については管理台帳等により適切に管理し、本市が指示する方式で管理、返却、廃棄、削除すること。</w:t>
      </w:r>
    </w:p>
    <w:p w14:paraId="71246320" w14:textId="77777777" w:rsidR="00627A65" w:rsidRDefault="00495CC9">
      <w:pPr>
        <w:snapToGrid w:val="0"/>
        <w:spacing w:line="360" w:lineRule="exact"/>
        <w:ind w:leftChars="100" w:left="430" w:hangingChars="100" w:hanging="220"/>
        <w:rPr>
          <w:rFonts w:ascii="メイリオ" w:eastAsia="メイリオ" w:hAnsi="メイリオ"/>
          <w:sz w:val="22"/>
        </w:rPr>
      </w:pPr>
      <w:r>
        <w:rPr>
          <w:rFonts w:ascii="メイリオ" w:eastAsia="メイリオ" w:hAnsi="メイリオ" w:hint="eastAsia"/>
          <w:sz w:val="22"/>
        </w:rPr>
        <w:t>・機密保持及び資料の取扱いについて、適切な措置が講じられていることを確認するため、本市が遵守状況の報告や実地調査を求めた場合には応じること。</w:t>
      </w:r>
    </w:p>
    <w:p w14:paraId="1BFBB711" w14:textId="77777777" w:rsidR="00627A65" w:rsidRDefault="00627A65">
      <w:pPr>
        <w:snapToGrid w:val="0"/>
        <w:spacing w:line="360" w:lineRule="exact"/>
        <w:ind w:leftChars="100" w:left="430" w:hangingChars="100" w:hanging="220"/>
        <w:rPr>
          <w:rFonts w:ascii="メイリオ" w:eastAsia="メイリオ" w:hAnsi="メイリオ"/>
          <w:sz w:val="22"/>
        </w:rPr>
      </w:pPr>
    </w:p>
    <w:p w14:paraId="22AAC525" w14:textId="77777777" w:rsidR="00627A65" w:rsidRDefault="00495CC9">
      <w:pPr>
        <w:snapToGrid w:val="0"/>
        <w:spacing w:line="360" w:lineRule="exact"/>
        <w:rPr>
          <w:rFonts w:ascii="メイリオ" w:eastAsia="メイリオ" w:hAnsi="メイリオ"/>
          <w:sz w:val="22"/>
        </w:rPr>
      </w:pPr>
      <w:r>
        <w:rPr>
          <w:rFonts w:ascii="メイリオ" w:eastAsia="メイリオ" w:hAnsi="メイリオ" w:hint="eastAsia"/>
          <w:sz w:val="22"/>
        </w:rPr>
        <w:t>（２）遵守する法令等</w:t>
      </w:r>
    </w:p>
    <w:p w14:paraId="0C59D83D" w14:textId="77777777" w:rsidR="00627A65" w:rsidRDefault="00495CC9">
      <w:pPr>
        <w:snapToGrid w:val="0"/>
        <w:spacing w:line="360" w:lineRule="exact"/>
        <w:ind w:firstLineChars="100" w:firstLine="220"/>
        <w:rPr>
          <w:rFonts w:ascii="メイリオ" w:eastAsia="メイリオ" w:hAnsi="メイリオ"/>
          <w:sz w:val="22"/>
        </w:rPr>
      </w:pPr>
      <w:r>
        <w:rPr>
          <w:rFonts w:ascii="メイリオ" w:eastAsia="メイリオ" w:hAnsi="メイリオ" w:hint="eastAsia"/>
          <w:sz w:val="22"/>
        </w:rPr>
        <w:t>ア　法令等の遵守</w:t>
      </w:r>
    </w:p>
    <w:p w14:paraId="6DC94DAF" w14:textId="77777777" w:rsidR="00627A65" w:rsidRDefault="00495CC9">
      <w:pPr>
        <w:snapToGrid w:val="0"/>
        <w:spacing w:line="360" w:lineRule="exact"/>
        <w:ind w:leftChars="200" w:left="640" w:hangingChars="100" w:hanging="220"/>
        <w:rPr>
          <w:rFonts w:ascii="メイリオ" w:eastAsia="メイリオ" w:hAnsi="メイリオ"/>
          <w:sz w:val="22"/>
        </w:rPr>
      </w:pPr>
      <w:r>
        <w:rPr>
          <w:rFonts w:ascii="メイリオ" w:eastAsia="メイリオ" w:hAnsi="メイリオ" w:hint="eastAsia"/>
          <w:sz w:val="22"/>
        </w:rPr>
        <w:t>・本業務の遂行に当たっては、民法、刑法、私的独占の禁止及び公正取引の確保に関す　る法律、著作権法、不正アクセス行為の禁止等に関する法律、番号法等を遵守し履行すること。</w:t>
      </w:r>
    </w:p>
    <w:p w14:paraId="5EB6353F" w14:textId="77777777" w:rsidR="00627A65" w:rsidRDefault="00495CC9">
      <w:pPr>
        <w:snapToGrid w:val="0"/>
        <w:spacing w:line="360" w:lineRule="exact"/>
        <w:ind w:leftChars="200" w:left="640" w:hangingChars="100" w:hanging="220"/>
        <w:rPr>
          <w:rFonts w:ascii="メイリオ" w:eastAsia="メイリオ" w:hAnsi="メイリオ"/>
          <w:sz w:val="22"/>
        </w:rPr>
      </w:pPr>
      <w:r>
        <w:rPr>
          <w:rFonts w:ascii="メイリオ" w:eastAsia="メイリオ" w:hAnsi="メイリオ" w:hint="eastAsia"/>
          <w:sz w:val="22"/>
        </w:rPr>
        <w:t>・本システムが対象とする業務に関わる本市の条例、規則、規程及び要綱等に準拠すること。</w:t>
      </w:r>
    </w:p>
    <w:p w14:paraId="0F25A9B3" w14:textId="054E0809" w:rsidR="00627A65" w:rsidRDefault="00495CC9">
      <w:pPr>
        <w:snapToGrid w:val="0"/>
        <w:spacing w:line="360" w:lineRule="exact"/>
        <w:ind w:leftChars="200" w:left="640" w:hangingChars="100" w:hanging="220"/>
        <w:rPr>
          <w:rFonts w:ascii="メイリオ" w:eastAsia="メイリオ" w:hAnsi="メイリオ"/>
          <w:sz w:val="22"/>
        </w:rPr>
      </w:pPr>
      <w:r>
        <w:rPr>
          <w:rFonts w:ascii="メイリオ" w:eastAsia="メイリオ" w:hAnsi="メイリオ" w:hint="eastAsia"/>
          <w:sz w:val="22"/>
        </w:rPr>
        <w:t>・</w:t>
      </w:r>
      <w:r w:rsidRPr="00FD7227">
        <w:rPr>
          <w:rFonts w:ascii="メイリオ" w:eastAsia="メイリオ" w:hAnsi="メイリオ" w:hint="eastAsia"/>
          <w:sz w:val="22"/>
        </w:rPr>
        <w:t>別紙</w:t>
      </w:r>
      <w:r w:rsidR="00FD7227" w:rsidRPr="00FD7227">
        <w:rPr>
          <w:rFonts w:ascii="メイリオ" w:eastAsia="メイリオ" w:hAnsi="メイリオ" w:hint="eastAsia"/>
          <w:sz w:val="22"/>
        </w:rPr>
        <w:t>３</w:t>
      </w:r>
      <w:r>
        <w:rPr>
          <w:rFonts w:ascii="メイリオ" w:eastAsia="メイリオ" w:hAnsi="メイリオ" w:hint="eastAsia"/>
          <w:sz w:val="22"/>
        </w:rPr>
        <w:t>「個人情報の取扱い及び情報セキュリティに関する特記」を遵守すること。</w:t>
      </w:r>
    </w:p>
    <w:p w14:paraId="32EBFC83" w14:textId="77777777" w:rsidR="00627A65" w:rsidRDefault="00627A65">
      <w:pPr>
        <w:snapToGrid w:val="0"/>
        <w:spacing w:line="360" w:lineRule="exact"/>
        <w:rPr>
          <w:rFonts w:ascii="メイリオ" w:eastAsia="メイリオ" w:hAnsi="メイリオ"/>
          <w:sz w:val="22"/>
        </w:rPr>
      </w:pPr>
    </w:p>
    <w:p w14:paraId="2243082E" w14:textId="77777777" w:rsidR="00627A65" w:rsidRDefault="00495CC9">
      <w:pPr>
        <w:snapToGrid w:val="0"/>
        <w:spacing w:line="360" w:lineRule="exact"/>
        <w:ind w:firstLineChars="100" w:firstLine="220"/>
        <w:rPr>
          <w:rFonts w:ascii="メイリオ" w:eastAsia="メイリオ" w:hAnsi="メイリオ"/>
          <w:sz w:val="22"/>
        </w:rPr>
      </w:pPr>
      <w:r>
        <w:rPr>
          <w:rFonts w:ascii="メイリオ" w:eastAsia="メイリオ" w:hAnsi="メイリオ" w:hint="eastAsia"/>
          <w:sz w:val="22"/>
        </w:rPr>
        <w:t>イ　その他文書、標準への準拠</w:t>
      </w:r>
    </w:p>
    <w:p w14:paraId="009D9758" w14:textId="77777777" w:rsidR="00627A65" w:rsidRDefault="00495CC9">
      <w:pPr>
        <w:snapToGrid w:val="0"/>
        <w:spacing w:line="360" w:lineRule="exact"/>
        <w:ind w:leftChars="200" w:left="420" w:firstLineChars="100" w:firstLine="220"/>
        <w:rPr>
          <w:rFonts w:ascii="メイリオ" w:eastAsia="メイリオ" w:hAnsi="メイリオ"/>
          <w:sz w:val="22"/>
        </w:rPr>
      </w:pPr>
      <w:r>
        <w:rPr>
          <w:rFonts w:ascii="メイリオ" w:eastAsia="メイリオ" w:hAnsi="メイリオ" w:hint="eastAsia"/>
          <w:sz w:val="22"/>
        </w:rPr>
        <w:t>本業務の遂行に当たっては、以下の文書に記載された事項を遵守すること。また、以下の文書以外でも本業務の遂行に際して遵守すべき文書等が決定された場合、又は遵守すべき文書が変更された場合には、それらに記載された事項も遵守すること。</w:t>
      </w:r>
    </w:p>
    <w:p w14:paraId="38C3BB26" w14:textId="77777777" w:rsidR="00627A65" w:rsidRDefault="00495CC9">
      <w:pPr>
        <w:snapToGrid w:val="0"/>
        <w:spacing w:line="360" w:lineRule="exact"/>
        <w:ind w:leftChars="200" w:left="420" w:firstLineChars="100" w:firstLine="220"/>
        <w:rPr>
          <w:rFonts w:ascii="メイリオ" w:eastAsia="メイリオ" w:hAnsi="メイリオ"/>
          <w:sz w:val="22"/>
        </w:rPr>
      </w:pPr>
      <w:r>
        <w:rPr>
          <w:rFonts w:ascii="メイリオ" w:eastAsia="メイリオ" w:hAnsi="メイリオ" w:hint="eastAsia"/>
          <w:sz w:val="22"/>
        </w:rPr>
        <w:t>・「自治体DX推進計画」</w:t>
      </w:r>
    </w:p>
    <w:p w14:paraId="47EF72C7" w14:textId="77777777" w:rsidR="00627A65" w:rsidRDefault="00495CC9">
      <w:pPr>
        <w:snapToGrid w:val="0"/>
        <w:spacing w:line="360" w:lineRule="exact"/>
        <w:ind w:leftChars="200" w:left="420" w:firstLineChars="100" w:firstLine="220"/>
        <w:rPr>
          <w:rFonts w:ascii="メイリオ" w:eastAsia="メイリオ" w:hAnsi="メイリオ"/>
          <w:sz w:val="22"/>
        </w:rPr>
      </w:pPr>
      <w:r>
        <w:rPr>
          <w:rFonts w:ascii="メイリオ" w:eastAsia="メイリオ" w:hAnsi="メイリオ" w:hint="eastAsia"/>
          <w:sz w:val="22"/>
        </w:rPr>
        <w:t>・「自治体DX推進手順書」</w:t>
      </w:r>
    </w:p>
    <w:p w14:paraId="481316A8" w14:textId="77777777" w:rsidR="00627A65" w:rsidRDefault="00495CC9">
      <w:pPr>
        <w:snapToGrid w:val="0"/>
        <w:spacing w:line="360" w:lineRule="exact"/>
        <w:ind w:leftChars="200" w:left="420" w:firstLineChars="100" w:firstLine="220"/>
        <w:rPr>
          <w:rFonts w:ascii="メイリオ" w:eastAsia="メイリオ" w:hAnsi="メイリオ"/>
          <w:sz w:val="22"/>
        </w:rPr>
      </w:pPr>
      <w:r>
        <w:rPr>
          <w:rFonts w:ascii="メイリオ" w:eastAsia="メイリオ" w:hAnsi="メイリオ" w:hint="eastAsia"/>
          <w:sz w:val="22"/>
        </w:rPr>
        <w:t>・「地方公共団体情報システム標準化基本方針」</w:t>
      </w:r>
    </w:p>
    <w:p w14:paraId="1F59071F" w14:textId="77777777" w:rsidR="00627A65" w:rsidRDefault="00495CC9">
      <w:pPr>
        <w:snapToGrid w:val="0"/>
        <w:spacing w:line="360" w:lineRule="exact"/>
        <w:ind w:leftChars="200" w:left="420" w:firstLineChars="100" w:firstLine="220"/>
        <w:rPr>
          <w:rFonts w:ascii="メイリオ" w:eastAsia="メイリオ" w:hAnsi="メイリオ"/>
          <w:sz w:val="22"/>
        </w:rPr>
      </w:pPr>
      <w:r>
        <w:rPr>
          <w:rFonts w:ascii="メイリオ" w:eastAsia="メイリオ" w:hAnsi="メイリオ" w:hint="eastAsia"/>
          <w:sz w:val="22"/>
        </w:rPr>
        <w:t>・「地方公共団体の基幹業務システムのガバメントクラウドの利用に関する基準」</w:t>
      </w:r>
    </w:p>
    <w:p w14:paraId="3572ECCE" w14:textId="77777777" w:rsidR="00627A65" w:rsidRDefault="00495CC9">
      <w:pPr>
        <w:snapToGrid w:val="0"/>
        <w:spacing w:line="360" w:lineRule="exact"/>
        <w:ind w:leftChars="200" w:left="420" w:firstLineChars="100" w:firstLine="220"/>
        <w:rPr>
          <w:rFonts w:ascii="メイリオ" w:eastAsia="メイリオ" w:hAnsi="メイリオ"/>
          <w:sz w:val="22"/>
        </w:rPr>
      </w:pPr>
      <w:r>
        <w:rPr>
          <w:rFonts w:ascii="メイリオ" w:eastAsia="メイリオ" w:hAnsi="メイリオ" w:hint="eastAsia"/>
          <w:sz w:val="22"/>
        </w:rPr>
        <w:t>・「地方公共団体の基幹業務システムに係るデータ要件・連携要件標準仕様書」</w:t>
      </w:r>
    </w:p>
    <w:p w14:paraId="14F36BB0" w14:textId="77777777" w:rsidR="00627A65" w:rsidRDefault="00495CC9">
      <w:pPr>
        <w:snapToGrid w:val="0"/>
        <w:spacing w:line="360" w:lineRule="exact"/>
        <w:ind w:leftChars="200" w:left="420" w:firstLineChars="100" w:firstLine="220"/>
        <w:rPr>
          <w:rFonts w:ascii="メイリオ" w:eastAsia="メイリオ" w:hAnsi="メイリオ"/>
          <w:sz w:val="22"/>
        </w:rPr>
      </w:pPr>
      <w:r>
        <w:rPr>
          <w:rFonts w:ascii="メイリオ" w:eastAsia="メイリオ" w:hAnsi="メイリオ" w:hint="eastAsia"/>
          <w:sz w:val="22"/>
        </w:rPr>
        <w:t>・「地方公共団体情報システム共通機能標準仕様書」</w:t>
      </w:r>
    </w:p>
    <w:p w14:paraId="5976F20A" w14:textId="77777777" w:rsidR="00627A65" w:rsidRDefault="00495CC9">
      <w:pPr>
        <w:snapToGrid w:val="0"/>
        <w:spacing w:line="360" w:lineRule="exact"/>
        <w:ind w:leftChars="200" w:left="420" w:firstLineChars="100" w:firstLine="220"/>
        <w:rPr>
          <w:rFonts w:ascii="メイリオ" w:eastAsia="メイリオ" w:hAnsi="メイリオ"/>
          <w:sz w:val="22"/>
        </w:rPr>
      </w:pPr>
      <w:r>
        <w:rPr>
          <w:rFonts w:ascii="メイリオ" w:eastAsia="メイリオ" w:hAnsi="メイリオ" w:hint="eastAsia"/>
          <w:sz w:val="22"/>
        </w:rPr>
        <w:t>・「地方公共団体情報システム非機能要件の標準」</w:t>
      </w:r>
    </w:p>
    <w:p w14:paraId="43303ED4" w14:textId="77777777" w:rsidR="00627A65" w:rsidRDefault="00627A65">
      <w:pPr>
        <w:snapToGrid w:val="0"/>
        <w:spacing w:line="360" w:lineRule="exact"/>
        <w:rPr>
          <w:rFonts w:ascii="メイリオ" w:eastAsia="メイリオ" w:hAnsi="メイリオ"/>
          <w:sz w:val="22"/>
        </w:rPr>
      </w:pPr>
    </w:p>
    <w:p w14:paraId="2CE712A6" w14:textId="77777777" w:rsidR="00627A65" w:rsidRDefault="00495CC9">
      <w:pPr>
        <w:snapToGrid w:val="0"/>
        <w:spacing w:line="360" w:lineRule="exact"/>
        <w:rPr>
          <w:rFonts w:ascii="メイリオ" w:eastAsia="メイリオ" w:hAnsi="メイリオ"/>
          <w:b/>
          <w:bCs/>
          <w:sz w:val="22"/>
        </w:rPr>
      </w:pPr>
      <w:r>
        <w:rPr>
          <w:rFonts w:ascii="メイリオ" w:eastAsia="メイリオ" w:hAnsi="メイリオ" w:hint="eastAsia"/>
          <w:b/>
          <w:bCs/>
          <w:sz w:val="22"/>
        </w:rPr>
        <w:t>８　成果物の取扱い</w:t>
      </w:r>
    </w:p>
    <w:p w14:paraId="37C336A8" w14:textId="77777777" w:rsidR="00627A65" w:rsidRDefault="00495CC9">
      <w:pPr>
        <w:snapToGrid w:val="0"/>
        <w:spacing w:line="360" w:lineRule="exact"/>
        <w:rPr>
          <w:rFonts w:ascii="メイリオ" w:eastAsia="メイリオ" w:hAnsi="メイリオ"/>
          <w:sz w:val="22"/>
        </w:rPr>
      </w:pPr>
      <w:r>
        <w:rPr>
          <w:rFonts w:ascii="メイリオ" w:eastAsia="メイリオ" w:hAnsi="メイリオ" w:hint="eastAsia"/>
          <w:sz w:val="22"/>
        </w:rPr>
        <w:t>（１）知的財産権の帰属</w:t>
      </w:r>
    </w:p>
    <w:p w14:paraId="5714A864" w14:textId="77777777" w:rsidR="00627A65" w:rsidRDefault="00495CC9">
      <w:pPr>
        <w:snapToGrid w:val="0"/>
        <w:spacing w:line="360" w:lineRule="exact"/>
        <w:ind w:leftChars="100" w:left="430" w:hangingChars="100" w:hanging="220"/>
        <w:rPr>
          <w:rFonts w:ascii="メイリオ" w:eastAsia="メイリオ" w:hAnsi="メイリオ"/>
          <w:sz w:val="22"/>
        </w:rPr>
      </w:pPr>
      <w:r>
        <w:rPr>
          <w:rFonts w:ascii="メイリオ" w:eastAsia="メイリオ" w:hAnsi="メイリオ" w:hint="eastAsia"/>
          <w:sz w:val="22"/>
        </w:rPr>
        <w:t>・本業務における成果物の原著作権及び二次的著作物の著作権（著作権法（昭和４５年法律第４８号）第２１条から第２８条に定める全ての権利を含む。）は、受託者が本調達の実施の従前から権利を保有していた等の明確な理由によりあらかじめ提案書にて権利譲渡不可能と示されたもの以外は、全て本市に帰属するものとする。</w:t>
      </w:r>
    </w:p>
    <w:p w14:paraId="4E8CEA9B" w14:textId="77777777" w:rsidR="00627A65" w:rsidRDefault="00495CC9">
      <w:pPr>
        <w:snapToGrid w:val="0"/>
        <w:spacing w:line="360" w:lineRule="exact"/>
        <w:ind w:leftChars="100" w:left="430" w:hangingChars="100" w:hanging="220"/>
        <w:rPr>
          <w:rFonts w:ascii="メイリオ" w:eastAsia="メイリオ" w:hAnsi="メイリオ"/>
          <w:sz w:val="22"/>
        </w:rPr>
      </w:pPr>
      <w:r>
        <w:rPr>
          <w:rFonts w:ascii="メイリオ" w:eastAsia="メイリオ" w:hAnsi="メイリオ" w:hint="eastAsia"/>
          <w:sz w:val="22"/>
        </w:rPr>
        <w:t>・本市は、成果物について、第三者に権利が帰属する場合を除き、自由に複製し、改変等し、及びそれらの利用を第三者に許諾することができるとともに、任意に開示できるも</w:t>
      </w:r>
      <w:r>
        <w:rPr>
          <w:rFonts w:ascii="メイリオ" w:eastAsia="メイリオ" w:hAnsi="メイリオ" w:hint="eastAsia"/>
          <w:sz w:val="22"/>
        </w:rPr>
        <w:lastRenderedPageBreak/>
        <w:t>のとする。</w:t>
      </w:r>
    </w:p>
    <w:p w14:paraId="0F1113D4" w14:textId="41732CA5" w:rsidR="00627A65" w:rsidRDefault="00495CC9">
      <w:pPr>
        <w:snapToGrid w:val="0"/>
        <w:spacing w:line="360" w:lineRule="exact"/>
        <w:ind w:leftChars="100" w:left="430" w:hangingChars="100" w:hanging="220"/>
        <w:rPr>
          <w:rFonts w:ascii="メイリオ" w:eastAsia="メイリオ" w:hAnsi="メイリオ"/>
          <w:sz w:val="22"/>
        </w:rPr>
      </w:pPr>
      <w:r>
        <w:rPr>
          <w:rFonts w:ascii="メイリオ" w:eastAsia="メイリオ" w:hAnsi="メイリオ" w:hint="eastAsia"/>
          <w:sz w:val="22"/>
        </w:rPr>
        <w:t>・納品される成果物に第三者が権利を有する著作物（以下「既存著作物等」という。）が含まれる場合には、本市が特に使用を</w:t>
      </w:r>
      <w:r w:rsidR="00141CDF">
        <w:rPr>
          <w:rFonts w:ascii="メイリオ" w:eastAsia="メイリオ" w:hAnsi="メイリオ" w:hint="eastAsia"/>
          <w:sz w:val="22"/>
        </w:rPr>
        <w:t>指定</w:t>
      </w:r>
      <w:r>
        <w:rPr>
          <w:rFonts w:ascii="メイリオ" w:eastAsia="メイリオ" w:hAnsi="メイリオ" w:hint="eastAsia"/>
          <w:sz w:val="22"/>
        </w:rPr>
        <w:t>した場合を除き、受託者は当該既存著作物等の使用に必要な費用の負担及び使用許諾契約等に関わる一切の手続きを行うこと。この場合、受託者は、当該既存著作物等について事前に本市の承認を得ることとし、本市は、既存著作物等について当該許諾条件の範囲で使用するものとする。</w:t>
      </w:r>
    </w:p>
    <w:p w14:paraId="1D32657D" w14:textId="77777777" w:rsidR="00627A65" w:rsidRDefault="00495CC9">
      <w:pPr>
        <w:snapToGrid w:val="0"/>
        <w:spacing w:line="360" w:lineRule="exact"/>
        <w:ind w:leftChars="100" w:left="430" w:hangingChars="100" w:hanging="220"/>
        <w:rPr>
          <w:rFonts w:ascii="メイリオ" w:eastAsia="メイリオ" w:hAnsi="メイリオ"/>
          <w:sz w:val="22"/>
        </w:rPr>
      </w:pPr>
      <w:r>
        <w:rPr>
          <w:rFonts w:ascii="メイリオ" w:eastAsia="メイリオ" w:hAnsi="メイリオ" w:hint="eastAsia"/>
          <w:sz w:val="22"/>
        </w:rPr>
        <w:t>・受託者は本市に対し、一切の著作者人格権を行使しないものとし、また、第三者をして行使させないものとする。</w:t>
      </w:r>
    </w:p>
    <w:p w14:paraId="316C2C1A" w14:textId="502B679B" w:rsidR="00627A65" w:rsidRDefault="00495CC9">
      <w:pPr>
        <w:snapToGrid w:val="0"/>
        <w:spacing w:line="360" w:lineRule="exact"/>
        <w:ind w:leftChars="100" w:left="430" w:hangingChars="100" w:hanging="220"/>
        <w:rPr>
          <w:rFonts w:ascii="メイリオ" w:eastAsia="メイリオ" w:hAnsi="メイリオ"/>
          <w:sz w:val="22"/>
        </w:rPr>
      </w:pPr>
      <w:r>
        <w:rPr>
          <w:rFonts w:ascii="メイリオ" w:eastAsia="メイリオ" w:hAnsi="メイリオ" w:hint="eastAsia"/>
          <w:sz w:val="22"/>
        </w:rPr>
        <w:t>・本業務に係り第三者との間に著作権に係る権利侵害の紛争が生じた場合には、当該紛争の原因が専ら本市の責めに帰す場合を除き、受託者の責任、負担において一切を処理すること。この場合、本市は</w:t>
      </w:r>
      <w:r w:rsidR="00B2764C">
        <w:rPr>
          <w:rFonts w:ascii="メイリオ" w:eastAsia="メイリオ" w:hAnsi="メイリオ" w:hint="eastAsia"/>
          <w:sz w:val="22"/>
        </w:rPr>
        <w:t>当該</w:t>
      </w:r>
      <w:r>
        <w:rPr>
          <w:rFonts w:ascii="メイリオ" w:eastAsia="メイリオ" w:hAnsi="メイリオ" w:hint="eastAsia"/>
          <w:sz w:val="22"/>
        </w:rPr>
        <w:t>紛争の事実を知ったときは、受託者に通知し、必要な範囲で訴訟上の防衛を受託者に委ねる等の協力措置を講ずる。</w:t>
      </w:r>
    </w:p>
    <w:p w14:paraId="1DE4A40F" w14:textId="77777777" w:rsidR="00627A65" w:rsidRDefault="00627A65">
      <w:pPr>
        <w:snapToGrid w:val="0"/>
        <w:spacing w:line="360" w:lineRule="exact"/>
        <w:rPr>
          <w:rFonts w:ascii="メイリオ" w:eastAsia="メイリオ" w:hAnsi="メイリオ"/>
          <w:sz w:val="22"/>
        </w:rPr>
      </w:pPr>
    </w:p>
    <w:p w14:paraId="67769948" w14:textId="77777777" w:rsidR="00627A65" w:rsidRDefault="00495CC9">
      <w:pPr>
        <w:snapToGrid w:val="0"/>
        <w:spacing w:line="360" w:lineRule="exact"/>
        <w:rPr>
          <w:rFonts w:ascii="メイリオ" w:eastAsia="メイリオ" w:hAnsi="メイリオ"/>
          <w:sz w:val="22"/>
        </w:rPr>
      </w:pPr>
      <w:r>
        <w:rPr>
          <w:rFonts w:ascii="メイリオ" w:eastAsia="メイリオ" w:hAnsi="メイリオ" w:hint="eastAsia"/>
          <w:sz w:val="22"/>
        </w:rPr>
        <w:t>（２）契約不適合責任</w:t>
      </w:r>
    </w:p>
    <w:p w14:paraId="4BE34416" w14:textId="77777777" w:rsidR="00627A65" w:rsidRDefault="00495CC9">
      <w:pPr>
        <w:snapToGrid w:val="0"/>
        <w:spacing w:line="360" w:lineRule="exact"/>
        <w:ind w:leftChars="100" w:left="430" w:hangingChars="100" w:hanging="220"/>
        <w:rPr>
          <w:rFonts w:ascii="メイリオ" w:eastAsia="メイリオ" w:hAnsi="メイリオ"/>
          <w:sz w:val="22"/>
        </w:rPr>
      </w:pPr>
      <w:r>
        <w:rPr>
          <w:rFonts w:ascii="メイリオ" w:eastAsia="メイリオ" w:hAnsi="メイリオ" w:hint="eastAsia"/>
          <w:sz w:val="22"/>
        </w:rPr>
        <w:t>・受託者は、納品された成果物が種類、品質又は数量に関して契約の内容に適合しないものであること（契約不適合）が発見された場合、成果物の修補、代替物の引渡し又は不足分の引渡しによる履行の追完を実施すること。</w:t>
      </w:r>
    </w:p>
    <w:p w14:paraId="68B7CD2B" w14:textId="77777777" w:rsidR="00627A65" w:rsidRDefault="00495CC9">
      <w:pPr>
        <w:snapToGrid w:val="0"/>
        <w:spacing w:line="360" w:lineRule="exact"/>
        <w:ind w:leftChars="100" w:left="430" w:hangingChars="100" w:hanging="220"/>
        <w:rPr>
          <w:rFonts w:ascii="メイリオ" w:eastAsia="メイリオ" w:hAnsi="メイリオ"/>
          <w:sz w:val="22"/>
        </w:rPr>
      </w:pPr>
      <w:r>
        <w:rPr>
          <w:rFonts w:ascii="メイリオ" w:eastAsia="メイリオ" w:hAnsi="メイリオ" w:hint="eastAsia"/>
          <w:sz w:val="22"/>
        </w:rPr>
        <w:t>・設計・開発により構築したアプリケーションプログラム等の成果物については、本業務における納品後、１年以内に本市から受託者に通知を行うことで、不具合等について無償で対応を行うこと。</w:t>
      </w:r>
    </w:p>
    <w:p w14:paraId="6E46C7E8" w14:textId="77777777" w:rsidR="00627A65" w:rsidRDefault="00495CC9">
      <w:pPr>
        <w:snapToGrid w:val="0"/>
        <w:spacing w:line="360" w:lineRule="exact"/>
        <w:ind w:leftChars="100" w:left="430" w:hangingChars="100" w:hanging="220"/>
        <w:rPr>
          <w:rFonts w:ascii="メイリオ" w:eastAsia="メイリオ" w:hAnsi="メイリオ"/>
          <w:sz w:val="22"/>
        </w:rPr>
      </w:pPr>
      <w:r>
        <w:rPr>
          <w:rFonts w:ascii="メイリオ" w:eastAsia="メイリオ" w:hAnsi="メイリオ" w:hint="eastAsia"/>
          <w:sz w:val="22"/>
        </w:rPr>
        <w:t>・本市は、前各項の場合において、瑕疵の修正等に代えて、当該瑕疵により通常生ずべき損害に対する賠償の請求を行うことができるものとする。また、瑕疵を修正してもなお生じる損害に対しても同様とする。</w:t>
      </w:r>
    </w:p>
    <w:p w14:paraId="2C6FEE97" w14:textId="77777777" w:rsidR="00627A65" w:rsidRDefault="00627A65">
      <w:pPr>
        <w:snapToGrid w:val="0"/>
        <w:spacing w:line="360" w:lineRule="exact"/>
        <w:rPr>
          <w:rFonts w:ascii="メイリオ" w:eastAsia="メイリオ" w:hAnsi="メイリオ"/>
          <w:sz w:val="22"/>
        </w:rPr>
      </w:pPr>
    </w:p>
    <w:p w14:paraId="5D20F27E" w14:textId="77777777" w:rsidR="00627A65" w:rsidRDefault="00495CC9">
      <w:pPr>
        <w:snapToGrid w:val="0"/>
        <w:spacing w:line="360" w:lineRule="exact"/>
        <w:rPr>
          <w:rFonts w:ascii="メイリオ" w:eastAsia="メイリオ" w:hAnsi="メイリオ"/>
          <w:sz w:val="22"/>
        </w:rPr>
      </w:pPr>
      <w:r>
        <w:rPr>
          <w:rFonts w:ascii="メイリオ" w:eastAsia="メイリオ" w:hAnsi="メイリオ" w:hint="eastAsia"/>
          <w:sz w:val="22"/>
        </w:rPr>
        <w:t>（３）検収</w:t>
      </w:r>
    </w:p>
    <w:p w14:paraId="5403AB3B" w14:textId="77777777" w:rsidR="00627A65" w:rsidRDefault="00495CC9">
      <w:pPr>
        <w:snapToGrid w:val="0"/>
        <w:spacing w:line="360" w:lineRule="exact"/>
        <w:ind w:leftChars="100" w:left="430" w:hangingChars="100" w:hanging="220"/>
        <w:rPr>
          <w:rFonts w:ascii="メイリオ" w:eastAsia="メイリオ" w:hAnsi="メイリオ"/>
          <w:sz w:val="22"/>
        </w:rPr>
      </w:pPr>
      <w:r>
        <w:rPr>
          <w:rFonts w:ascii="メイリオ" w:eastAsia="メイリオ" w:hAnsi="メイリオ" w:hint="eastAsia"/>
          <w:sz w:val="22"/>
        </w:rPr>
        <w:t xml:space="preserve">・受託者は、成果物等について、納品期日までに本市に内容の説明を実施して検収を受けること。 </w:t>
      </w:r>
    </w:p>
    <w:p w14:paraId="2BCCE002" w14:textId="77777777" w:rsidR="00627A65" w:rsidRDefault="00495CC9">
      <w:pPr>
        <w:snapToGrid w:val="0"/>
        <w:spacing w:line="360" w:lineRule="exact"/>
        <w:ind w:leftChars="100" w:left="430" w:hangingChars="100" w:hanging="220"/>
        <w:rPr>
          <w:rFonts w:ascii="メイリオ" w:eastAsia="メイリオ" w:hAnsi="メイリオ"/>
          <w:sz w:val="22"/>
        </w:rPr>
      </w:pPr>
      <w:r>
        <w:rPr>
          <w:rFonts w:ascii="メイリオ" w:eastAsia="メイリオ" w:hAnsi="メイリオ" w:hint="eastAsia"/>
          <w:sz w:val="22"/>
        </w:rPr>
        <w:t>・検収の結果、成果物等に不備又は誤り等が見つかった場合には、受託者は直ちに必要な修正、改修、交換等を行い、変更点について本市に説明を行った上で、指定した日時までに再度納品すること。</w:t>
      </w:r>
    </w:p>
    <w:p w14:paraId="6DBA83F1" w14:textId="77777777" w:rsidR="00627A65" w:rsidRDefault="00627A65">
      <w:pPr>
        <w:snapToGrid w:val="0"/>
        <w:spacing w:line="360" w:lineRule="exact"/>
        <w:rPr>
          <w:rFonts w:ascii="メイリオ" w:eastAsia="メイリオ" w:hAnsi="メイリオ"/>
          <w:b/>
          <w:bCs/>
          <w:sz w:val="22"/>
        </w:rPr>
      </w:pPr>
    </w:p>
    <w:p w14:paraId="27649EE0" w14:textId="77777777" w:rsidR="00627A65" w:rsidRDefault="00495CC9">
      <w:pPr>
        <w:snapToGrid w:val="0"/>
        <w:spacing w:line="360" w:lineRule="exact"/>
        <w:rPr>
          <w:rFonts w:ascii="メイリオ" w:eastAsia="メイリオ" w:hAnsi="メイリオ"/>
          <w:b/>
          <w:bCs/>
          <w:sz w:val="22"/>
        </w:rPr>
      </w:pPr>
      <w:r>
        <w:rPr>
          <w:rFonts w:ascii="メイリオ" w:eastAsia="メイリオ" w:hAnsi="メイリオ" w:hint="eastAsia"/>
          <w:b/>
          <w:bCs/>
          <w:sz w:val="22"/>
        </w:rPr>
        <w:t>９　再委託</w:t>
      </w:r>
    </w:p>
    <w:p w14:paraId="5A2FC79F" w14:textId="77777777" w:rsidR="00627A65" w:rsidRDefault="00495CC9">
      <w:pPr>
        <w:snapToGrid w:val="0"/>
        <w:spacing w:line="360" w:lineRule="exact"/>
        <w:ind w:left="440" w:hangingChars="200" w:hanging="440"/>
        <w:rPr>
          <w:rFonts w:ascii="メイリオ" w:eastAsia="メイリオ" w:hAnsi="メイリオ"/>
          <w:sz w:val="22"/>
        </w:rPr>
      </w:pPr>
      <w:r>
        <w:rPr>
          <w:rFonts w:ascii="メイリオ" w:eastAsia="メイリオ" w:hAnsi="メイリオ" w:hint="eastAsia"/>
          <w:sz w:val="22"/>
        </w:rPr>
        <w:t>（１）受託者は、業務の全部を一括して又はこの調達仕様書に定める主たる部分を第三者に再委託することはできない。</w:t>
      </w:r>
    </w:p>
    <w:p w14:paraId="760A0D34" w14:textId="64C1036A" w:rsidR="00627A65" w:rsidRDefault="00495CC9" w:rsidP="00A311F2">
      <w:pPr>
        <w:snapToGrid w:val="0"/>
        <w:spacing w:line="360" w:lineRule="exact"/>
        <w:ind w:left="440" w:hangingChars="200" w:hanging="440"/>
        <w:rPr>
          <w:rFonts w:ascii="メイリオ" w:eastAsia="メイリオ" w:hAnsi="メイリオ"/>
          <w:sz w:val="22"/>
        </w:rPr>
      </w:pPr>
      <w:r>
        <w:rPr>
          <w:rFonts w:ascii="メイリオ" w:eastAsia="メイリオ" w:hAnsi="メイリオ" w:hint="eastAsia"/>
          <w:sz w:val="22"/>
        </w:rPr>
        <w:t>（２）この業務における「主たる部分」とは、</w:t>
      </w:r>
      <w:r w:rsidR="00A311F2" w:rsidRPr="006E7402">
        <w:rPr>
          <w:rFonts w:ascii="メイリオ" w:eastAsia="メイリオ" w:hAnsi="メイリオ" w:hint="eastAsia"/>
          <w:sz w:val="22"/>
        </w:rPr>
        <w:t>本業務における総合的企画、業務遂行管理、手法の決定及び技術的判断等</w:t>
      </w:r>
      <w:r w:rsidRPr="006E7402">
        <w:rPr>
          <w:rFonts w:ascii="メイリオ" w:eastAsia="メイリオ" w:hAnsi="メイリオ" w:hint="eastAsia"/>
          <w:sz w:val="22"/>
        </w:rPr>
        <w:t>をいう。</w:t>
      </w:r>
    </w:p>
    <w:p w14:paraId="7AA97A0D" w14:textId="77777777" w:rsidR="00627A65" w:rsidRDefault="00495CC9" w:rsidP="00A311F2">
      <w:pPr>
        <w:snapToGrid w:val="0"/>
        <w:spacing w:line="360" w:lineRule="exact"/>
        <w:ind w:left="440" w:hangingChars="200" w:hanging="440"/>
        <w:rPr>
          <w:rFonts w:ascii="メイリオ" w:eastAsia="メイリオ" w:hAnsi="メイリオ"/>
          <w:sz w:val="22"/>
        </w:rPr>
      </w:pPr>
      <w:r>
        <w:rPr>
          <w:rFonts w:ascii="メイリオ" w:eastAsia="メイリオ" w:hAnsi="メイリオ" w:hint="eastAsia"/>
          <w:sz w:val="22"/>
        </w:rPr>
        <w:t>（３）受託者は、コピーや資料の収集、収集資料の整理、単純な集計、原稿のパソコン等へ</w:t>
      </w:r>
      <w:r>
        <w:rPr>
          <w:rFonts w:ascii="メイリオ" w:eastAsia="メイリオ" w:hAnsi="メイリオ" w:hint="eastAsia"/>
          <w:sz w:val="22"/>
        </w:rPr>
        <w:lastRenderedPageBreak/>
        <w:t>の入力、印刷、製本、模型製作、翻訳、参考書籍・文献購入、消耗品購入など本業務に付随する簡易な補助業務を再委託する場合には、委託者の承認を必要としない。</w:t>
      </w:r>
    </w:p>
    <w:p w14:paraId="52BC2FCB" w14:textId="77777777" w:rsidR="00627A65" w:rsidRDefault="00495CC9">
      <w:pPr>
        <w:snapToGrid w:val="0"/>
        <w:spacing w:line="360" w:lineRule="exact"/>
        <w:ind w:left="440" w:hangingChars="200" w:hanging="440"/>
        <w:rPr>
          <w:rFonts w:ascii="メイリオ" w:eastAsia="メイリオ" w:hAnsi="メイリオ"/>
          <w:sz w:val="22"/>
        </w:rPr>
      </w:pPr>
      <w:r>
        <w:rPr>
          <w:rFonts w:ascii="メイリオ" w:eastAsia="メイリオ" w:hAnsi="メイリオ" w:hint="eastAsia"/>
          <w:sz w:val="22"/>
        </w:rPr>
        <w:t>（４）受託者は、（２）及び（３）に規定する業務以外の再委託に当たっては、書面により委託者の承認を得なければならない。</w:t>
      </w:r>
    </w:p>
    <w:p w14:paraId="18826E51" w14:textId="0396912E" w:rsidR="00627A65" w:rsidRDefault="00495CC9">
      <w:pPr>
        <w:snapToGrid w:val="0"/>
        <w:spacing w:line="360" w:lineRule="exact"/>
        <w:ind w:left="440" w:hangingChars="200" w:hanging="440"/>
        <w:rPr>
          <w:rFonts w:ascii="メイリオ" w:eastAsia="メイリオ" w:hAnsi="メイリオ"/>
          <w:sz w:val="22"/>
        </w:rPr>
      </w:pPr>
      <w:r>
        <w:rPr>
          <w:rFonts w:ascii="メイリオ" w:eastAsia="メイリオ" w:hAnsi="メイリオ" w:hint="eastAsia"/>
          <w:sz w:val="22"/>
        </w:rPr>
        <w:t>（５）受託者は、再委託先に対して本契約における受託者の義務と同様の義務を</w:t>
      </w:r>
      <w:r w:rsidR="009B2D91">
        <w:rPr>
          <w:rFonts w:ascii="メイリオ" w:eastAsia="メイリオ" w:hAnsi="メイリオ" w:hint="eastAsia"/>
          <w:sz w:val="22"/>
        </w:rPr>
        <w:t>遵守</w:t>
      </w:r>
      <w:r>
        <w:rPr>
          <w:rFonts w:ascii="メイリオ" w:eastAsia="メイリオ" w:hAnsi="メイリオ" w:hint="eastAsia"/>
          <w:sz w:val="22"/>
        </w:rPr>
        <w:t>させ、その行為について一切の責任を負う。</w:t>
      </w:r>
    </w:p>
    <w:p w14:paraId="5ECEDEA8" w14:textId="77777777" w:rsidR="00627A65" w:rsidRDefault="00627A65">
      <w:pPr>
        <w:snapToGrid w:val="0"/>
        <w:spacing w:line="360" w:lineRule="exact"/>
        <w:rPr>
          <w:rFonts w:ascii="メイリオ" w:eastAsia="メイリオ" w:hAnsi="メイリオ"/>
          <w:b/>
          <w:bCs/>
          <w:sz w:val="22"/>
        </w:rPr>
      </w:pPr>
    </w:p>
    <w:p w14:paraId="4140CCF1" w14:textId="77777777" w:rsidR="00627A65" w:rsidRDefault="00495CC9">
      <w:pPr>
        <w:snapToGrid w:val="0"/>
        <w:spacing w:line="360" w:lineRule="exact"/>
        <w:rPr>
          <w:rFonts w:ascii="メイリオ" w:eastAsia="メイリオ" w:hAnsi="メイリオ"/>
          <w:b/>
          <w:bCs/>
          <w:sz w:val="22"/>
        </w:rPr>
      </w:pPr>
      <w:r>
        <w:rPr>
          <w:rFonts w:ascii="メイリオ" w:eastAsia="メイリオ" w:hAnsi="メイリオ" w:hint="eastAsia"/>
          <w:b/>
          <w:bCs/>
          <w:sz w:val="22"/>
        </w:rPr>
        <w:t>１０　委託料の支払い</w:t>
      </w:r>
    </w:p>
    <w:p w14:paraId="6E030154" w14:textId="77777777" w:rsidR="00627A65" w:rsidRDefault="00495CC9">
      <w:pPr>
        <w:snapToGrid w:val="0"/>
        <w:spacing w:line="360" w:lineRule="exact"/>
        <w:ind w:left="440" w:hangingChars="200" w:hanging="440"/>
        <w:rPr>
          <w:rFonts w:ascii="メイリオ" w:eastAsia="メイリオ" w:hAnsi="メイリオ"/>
          <w:color w:val="000000" w:themeColor="text1"/>
          <w:sz w:val="22"/>
        </w:rPr>
      </w:pPr>
      <w:r>
        <w:rPr>
          <w:rFonts w:ascii="メイリオ" w:eastAsia="メイリオ" w:hAnsi="メイリオ" w:hint="eastAsia"/>
          <w:sz w:val="22"/>
        </w:rPr>
        <w:t>（１）</w:t>
      </w:r>
      <w:r>
        <w:rPr>
          <w:rFonts w:ascii="メイリオ" w:eastAsia="メイリオ" w:hAnsi="メイリオ" w:hint="eastAsia"/>
          <w:color w:val="000000" w:themeColor="text1"/>
          <w:sz w:val="22"/>
        </w:rPr>
        <w:t>契約金額の支払いは令和１０年３月末日及び業務完了時を支払整理日として、２回の分割払いとする。</w:t>
      </w:r>
    </w:p>
    <w:p w14:paraId="16E1EAD1" w14:textId="45E012E2" w:rsidR="00627A65" w:rsidRDefault="00495CC9">
      <w:pPr>
        <w:snapToGrid w:val="0"/>
        <w:spacing w:line="360" w:lineRule="exact"/>
        <w:ind w:left="440" w:hangingChars="200" w:hanging="440"/>
        <w:rPr>
          <w:rFonts w:ascii="メイリオ" w:eastAsia="メイリオ" w:hAnsi="メイリオ"/>
          <w:sz w:val="22"/>
        </w:rPr>
      </w:pPr>
      <w:r>
        <w:rPr>
          <w:rFonts w:ascii="メイリオ" w:eastAsia="メイリオ" w:hAnsi="メイリオ" w:hint="eastAsia"/>
          <w:sz w:val="22"/>
        </w:rPr>
        <w:t>（</w:t>
      </w:r>
      <w:r w:rsidR="00FD7227">
        <w:rPr>
          <w:rFonts w:ascii="メイリオ" w:eastAsia="メイリオ" w:hAnsi="メイリオ" w:hint="eastAsia"/>
          <w:sz w:val="22"/>
        </w:rPr>
        <w:t>２</w:t>
      </w:r>
      <w:r>
        <w:rPr>
          <w:rFonts w:ascii="メイリオ" w:eastAsia="メイリオ" w:hAnsi="メイリオ" w:hint="eastAsia"/>
          <w:sz w:val="22"/>
        </w:rPr>
        <w:t>）</w:t>
      </w:r>
      <w:r>
        <w:rPr>
          <w:rFonts w:ascii="メイリオ" w:eastAsia="メイリオ" w:hAnsi="メイリオ" w:hint="eastAsia"/>
          <w:color w:val="000000" w:themeColor="text1"/>
          <w:sz w:val="22"/>
        </w:rPr>
        <w:t>令和１０年３月末日</w:t>
      </w:r>
      <w:r>
        <w:rPr>
          <w:rFonts w:ascii="メイリオ" w:eastAsia="メイリオ" w:hAnsi="メイリオ" w:hint="eastAsia"/>
          <w:sz w:val="22"/>
        </w:rPr>
        <w:t>の支払額は、契約金額から消費税及び地方消費税（以下、「消費税」という。）相当額を除いた額の７１／１００に、その額に係る消費税相当額を加えた額とする。ただし、契約金額から消費税相当額を除いた額の７１／１００に１，０００円未満の端数が生じたときは、その端数の額を業務完了時にあわせて支払うものとする。</w:t>
      </w:r>
    </w:p>
    <w:p w14:paraId="73FA1B8E" w14:textId="404141B7" w:rsidR="00627A65" w:rsidRDefault="00495CC9">
      <w:pPr>
        <w:snapToGrid w:val="0"/>
        <w:spacing w:line="360" w:lineRule="exact"/>
        <w:ind w:left="440" w:hangingChars="200" w:hanging="440"/>
        <w:rPr>
          <w:rFonts w:ascii="メイリオ" w:eastAsia="メイリオ" w:hAnsi="メイリオ"/>
          <w:sz w:val="22"/>
        </w:rPr>
      </w:pPr>
      <w:r>
        <w:rPr>
          <w:rFonts w:ascii="メイリオ" w:eastAsia="メイリオ" w:hAnsi="メイリオ" w:hint="eastAsia"/>
          <w:sz w:val="22"/>
        </w:rPr>
        <w:t>（３）業務完了時の支払額は、契約金額から既支払額を差し引いた額とする。ただし、業務完了時に変更契約が生じた場合は、変更後の契約金額に基づき支払いをする。</w:t>
      </w:r>
    </w:p>
    <w:p w14:paraId="5D00094D" w14:textId="77777777" w:rsidR="00627A65" w:rsidRDefault="00495CC9">
      <w:pPr>
        <w:snapToGrid w:val="0"/>
        <w:spacing w:line="360" w:lineRule="exact"/>
        <w:ind w:left="440" w:hangingChars="200" w:hanging="440"/>
        <w:rPr>
          <w:rFonts w:ascii="メイリオ" w:eastAsia="メイリオ" w:hAnsi="メイリオ"/>
          <w:sz w:val="22"/>
        </w:rPr>
      </w:pPr>
      <w:r>
        <w:rPr>
          <w:rFonts w:ascii="メイリオ" w:eastAsia="メイリオ" w:hAnsi="メイリオ" w:hint="eastAsia"/>
          <w:sz w:val="22"/>
        </w:rPr>
        <w:t>（４）委託者は支払いにあたり、受託者の業務の遂行が十分でないと認めるときは、委託料の支払いを延期することができる。</w:t>
      </w:r>
    </w:p>
    <w:p w14:paraId="6571AC68" w14:textId="77777777" w:rsidR="00627A65" w:rsidRDefault="00627A65">
      <w:pPr>
        <w:snapToGrid w:val="0"/>
        <w:spacing w:line="360" w:lineRule="exact"/>
        <w:ind w:left="440" w:hangingChars="200" w:hanging="440"/>
        <w:rPr>
          <w:rFonts w:ascii="メイリオ" w:eastAsia="メイリオ" w:hAnsi="メイリオ"/>
          <w:sz w:val="22"/>
        </w:rPr>
      </w:pPr>
    </w:p>
    <w:p w14:paraId="54EFFF07" w14:textId="77777777" w:rsidR="00627A65" w:rsidRDefault="00495CC9">
      <w:pPr>
        <w:snapToGrid w:val="0"/>
        <w:spacing w:line="360" w:lineRule="exact"/>
        <w:rPr>
          <w:rFonts w:ascii="メイリオ" w:eastAsia="メイリオ" w:hAnsi="メイリオ"/>
          <w:b/>
          <w:bCs/>
          <w:sz w:val="22"/>
        </w:rPr>
      </w:pPr>
      <w:r>
        <w:rPr>
          <w:rFonts w:ascii="メイリオ" w:eastAsia="メイリオ" w:hAnsi="メイリオ" w:hint="eastAsia"/>
          <w:b/>
          <w:bCs/>
          <w:sz w:val="22"/>
        </w:rPr>
        <w:t>１１　その他</w:t>
      </w:r>
    </w:p>
    <w:p w14:paraId="161782F1" w14:textId="77777777" w:rsidR="00627A65" w:rsidRDefault="00495CC9">
      <w:pPr>
        <w:snapToGrid w:val="0"/>
        <w:spacing w:line="360" w:lineRule="exact"/>
        <w:ind w:left="440" w:hangingChars="200" w:hanging="440"/>
        <w:rPr>
          <w:rFonts w:ascii="メイリオ" w:eastAsia="メイリオ" w:hAnsi="メイリオ"/>
          <w:sz w:val="22"/>
        </w:rPr>
      </w:pPr>
      <w:r>
        <w:rPr>
          <w:rFonts w:ascii="メイリオ" w:eastAsia="メイリオ" w:hAnsi="メイリオ" w:hint="eastAsia"/>
          <w:sz w:val="22"/>
        </w:rPr>
        <w:t>（１）受託者は、本業務遂行中に事故が生じた際には、速やかに本市に対し、事故の詳細について報告するとともに、本市の指示に従い対応すること。</w:t>
      </w:r>
    </w:p>
    <w:p w14:paraId="6D333238" w14:textId="0B62CBBF" w:rsidR="00627A65" w:rsidRDefault="00495CC9">
      <w:pPr>
        <w:snapToGrid w:val="0"/>
        <w:spacing w:line="360" w:lineRule="exact"/>
        <w:ind w:left="440" w:hangingChars="200" w:hanging="440"/>
        <w:rPr>
          <w:rFonts w:ascii="メイリオ" w:eastAsia="メイリオ" w:hAnsi="メイリオ"/>
          <w:sz w:val="22"/>
        </w:rPr>
      </w:pPr>
      <w:r>
        <w:rPr>
          <w:rFonts w:ascii="メイリオ" w:eastAsia="メイリオ" w:hAnsi="メイリオ" w:hint="eastAsia"/>
          <w:sz w:val="22"/>
        </w:rPr>
        <w:t>（</w:t>
      </w:r>
      <w:r w:rsidR="003F7DEC">
        <w:rPr>
          <w:rFonts w:ascii="メイリオ" w:eastAsia="メイリオ" w:hAnsi="メイリオ" w:hint="eastAsia"/>
          <w:sz w:val="22"/>
        </w:rPr>
        <w:t>２</w:t>
      </w:r>
      <w:r>
        <w:rPr>
          <w:rFonts w:ascii="メイリオ" w:eastAsia="メイリオ" w:hAnsi="メイリオ" w:hint="eastAsia"/>
          <w:sz w:val="22"/>
        </w:rPr>
        <w:t>）デジタル基盤改革支援補助金及び地方公共団体情報システム運用最適化支援事業費補助金の申請書類作成に協力すること。</w:t>
      </w:r>
    </w:p>
    <w:p w14:paraId="094FDBDD" w14:textId="77777777" w:rsidR="003F7DEC" w:rsidRDefault="003F7DEC" w:rsidP="003F7DEC">
      <w:pPr>
        <w:snapToGrid w:val="0"/>
        <w:spacing w:line="360" w:lineRule="exact"/>
        <w:ind w:left="440" w:hangingChars="200" w:hanging="440"/>
        <w:rPr>
          <w:rFonts w:ascii="メイリオ" w:eastAsia="メイリオ" w:hAnsi="メイリオ"/>
          <w:sz w:val="22"/>
        </w:rPr>
      </w:pPr>
      <w:r>
        <w:rPr>
          <w:rFonts w:ascii="メイリオ" w:eastAsia="メイリオ" w:hAnsi="メイリオ" w:hint="eastAsia"/>
          <w:sz w:val="22"/>
        </w:rPr>
        <w:t>（３）この調達仕様書に記載されていない事項で疑義が生じた場合は、双方の話し合いにより円満解決することとする。</w:t>
      </w:r>
    </w:p>
    <w:p w14:paraId="601A8913" w14:textId="77777777" w:rsidR="00627A65" w:rsidRDefault="00495CC9">
      <w:pPr>
        <w:widowControl/>
        <w:jc w:val="left"/>
        <w:rPr>
          <w:rFonts w:ascii="メイリオ" w:eastAsia="メイリオ" w:hAnsi="メイリオ"/>
          <w:sz w:val="22"/>
        </w:rPr>
      </w:pPr>
      <w:r>
        <w:rPr>
          <w:rFonts w:ascii="メイリオ" w:eastAsia="メイリオ" w:hAnsi="メイリオ"/>
          <w:sz w:val="22"/>
        </w:rPr>
        <w:br w:type="page"/>
      </w:r>
    </w:p>
    <w:p w14:paraId="75098C1E" w14:textId="77777777" w:rsidR="00627A65" w:rsidRPr="00913F4B" w:rsidRDefault="00495CC9">
      <w:pPr>
        <w:snapToGrid w:val="0"/>
        <w:spacing w:line="360" w:lineRule="exact"/>
        <w:ind w:left="440" w:hangingChars="200" w:hanging="440"/>
        <w:rPr>
          <w:rFonts w:ascii="メイリオ" w:eastAsia="メイリオ" w:hAnsi="メイリオ"/>
          <w:color w:val="000000" w:themeColor="text1"/>
          <w:sz w:val="22"/>
        </w:rPr>
      </w:pPr>
      <w:r w:rsidRPr="00913F4B">
        <w:rPr>
          <w:rFonts w:ascii="メイリオ" w:eastAsia="メイリオ" w:hAnsi="メイリオ" w:hint="eastAsia"/>
          <w:color w:val="000000" w:themeColor="text1"/>
          <w:sz w:val="22"/>
        </w:rPr>
        <w:lastRenderedPageBreak/>
        <w:t>別表１　調達単位</w:t>
      </w:r>
    </w:p>
    <w:tbl>
      <w:tblPr>
        <w:tblStyle w:val="a3"/>
        <w:tblW w:w="8789" w:type="dxa"/>
        <w:tblInd w:w="-5" w:type="dxa"/>
        <w:tblCellMar>
          <w:left w:w="57" w:type="dxa"/>
          <w:right w:w="57" w:type="dxa"/>
        </w:tblCellMar>
        <w:tblLook w:val="04A0" w:firstRow="1" w:lastRow="0" w:firstColumn="1" w:lastColumn="0" w:noHBand="0" w:noVBand="1"/>
      </w:tblPr>
      <w:tblGrid>
        <w:gridCol w:w="1134"/>
        <w:gridCol w:w="2552"/>
        <w:gridCol w:w="1276"/>
        <w:gridCol w:w="1275"/>
        <w:gridCol w:w="2552"/>
      </w:tblGrid>
      <w:tr w:rsidR="00627A65" w14:paraId="0F34BAFA" w14:textId="77777777">
        <w:trPr>
          <w:trHeight w:val="540"/>
        </w:trPr>
        <w:tc>
          <w:tcPr>
            <w:tcW w:w="1134" w:type="dxa"/>
            <w:tcBorders>
              <w:bottom w:val="single" w:sz="4" w:space="0" w:color="auto"/>
            </w:tcBorders>
            <w:shd w:val="clear" w:color="auto" w:fill="D9D9D9" w:themeFill="background1" w:themeFillShade="D9"/>
            <w:vAlign w:val="center"/>
            <w:hideMark/>
          </w:tcPr>
          <w:p w14:paraId="0A516286" w14:textId="77777777" w:rsidR="00627A65" w:rsidRDefault="00495CC9">
            <w:pPr>
              <w:wordWrap w:val="0"/>
              <w:spacing w:line="280" w:lineRule="exact"/>
              <w:jc w:val="center"/>
              <w:rPr>
                <w:rFonts w:ascii="メイリオ" w:eastAsia="メイリオ" w:hAnsi="メイリオ"/>
                <w:sz w:val="22"/>
              </w:rPr>
            </w:pPr>
            <w:r>
              <w:rPr>
                <w:rFonts w:ascii="メイリオ" w:eastAsia="メイリオ" w:hAnsi="メイリオ" w:hint="eastAsia"/>
                <w:sz w:val="22"/>
              </w:rPr>
              <w:t>調達単位</w:t>
            </w:r>
          </w:p>
        </w:tc>
        <w:tc>
          <w:tcPr>
            <w:tcW w:w="2552" w:type="dxa"/>
            <w:shd w:val="clear" w:color="auto" w:fill="D9D9D9" w:themeFill="background1" w:themeFillShade="D9"/>
            <w:noWrap/>
            <w:vAlign w:val="center"/>
            <w:hideMark/>
          </w:tcPr>
          <w:p w14:paraId="6F3D5976" w14:textId="77777777" w:rsidR="00627A65" w:rsidRDefault="00495CC9">
            <w:pPr>
              <w:wordWrap w:val="0"/>
              <w:spacing w:line="280" w:lineRule="exact"/>
              <w:jc w:val="center"/>
              <w:rPr>
                <w:rFonts w:ascii="メイリオ" w:eastAsia="メイリオ" w:hAnsi="メイリオ"/>
                <w:sz w:val="22"/>
              </w:rPr>
            </w:pPr>
            <w:r>
              <w:rPr>
                <w:rFonts w:ascii="メイリオ" w:eastAsia="メイリオ" w:hAnsi="メイリオ" w:hint="eastAsia"/>
                <w:sz w:val="22"/>
              </w:rPr>
              <w:t>標準化対象業務名</w:t>
            </w:r>
          </w:p>
        </w:tc>
        <w:tc>
          <w:tcPr>
            <w:tcW w:w="1276" w:type="dxa"/>
            <w:tcBorders>
              <w:bottom w:val="single" w:sz="4" w:space="0" w:color="auto"/>
            </w:tcBorders>
            <w:shd w:val="clear" w:color="auto" w:fill="D9D9D9" w:themeFill="background1" w:themeFillShade="D9"/>
            <w:vAlign w:val="center"/>
            <w:hideMark/>
          </w:tcPr>
          <w:p w14:paraId="1F9DF935" w14:textId="77777777" w:rsidR="00627A65" w:rsidRDefault="00495CC9">
            <w:pPr>
              <w:wordWrap w:val="0"/>
              <w:spacing w:line="280" w:lineRule="exact"/>
              <w:jc w:val="center"/>
              <w:rPr>
                <w:rFonts w:ascii="メイリオ" w:eastAsia="メイリオ" w:hAnsi="メイリオ"/>
                <w:sz w:val="22"/>
              </w:rPr>
            </w:pPr>
            <w:r>
              <w:rPr>
                <w:rFonts w:ascii="メイリオ" w:eastAsia="メイリオ" w:hAnsi="メイリオ" w:hint="eastAsia"/>
                <w:sz w:val="22"/>
              </w:rPr>
              <w:t>現行</w:t>
            </w:r>
          </w:p>
          <w:p w14:paraId="0A6E2B1E" w14:textId="77777777" w:rsidR="00627A65" w:rsidRDefault="00495CC9">
            <w:pPr>
              <w:wordWrap w:val="0"/>
              <w:spacing w:line="280" w:lineRule="exact"/>
              <w:jc w:val="center"/>
              <w:rPr>
                <w:rFonts w:ascii="メイリオ" w:eastAsia="メイリオ" w:hAnsi="メイリオ"/>
                <w:sz w:val="22"/>
              </w:rPr>
            </w:pPr>
            <w:r>
              <w:rPr>
                <w:rFonts w:ascii="メイリオ" w:eastAsia="メイリオ" w:hAnsi="メイリオ" w:hint="eastAsia"/>
                <w:sz w:val="22"/>
              </w:rPr>
              <w:t>システム</w:t>
            </w:r>
          </w:p>
        </w:tc>
        <w:tc>
          <w:tcPr>
            <w:tcW w:w="1275" w:type="dxa"/>
            <w:tcBorders>
              <w:bottom w:val="single" w:sz="4" w:space="0" w:color="auto"/>
            </w:tcBorders>
            <w:shd w:val="clear" w:color="auto" w:fill="D9D9D9" w:themeFill="background1" w:themeFillShade="D9"/>
            <w:vAlign w:val="center"/>
            <w:hideMark/>
          </w:tcPr>
          <w:p w14:paraId="3F78CE9A" w14:textId="77777777" w:rsidR="00627A65" w:rsidRDefault="00495CC9">
            <w:pPr>
              <w:wordWrap w:val="0"/>
              <w:spacing w:line="280" w:lineRule="exact"/>
              <w:jc w:val="center"/>
              <w:rPr>
                <w:rFonts w:ascii="メイリオ" w:eastAsia="メイリオ" w:hAnsi="メイリオ"/>
                <w:sz w:val="22"/>
              </w:rPr>
            </w:pPr>
            <w:r>
              <w:rPr>
                <w:rFonts w:ascii="メイリオ" w:eastAsia="メイリオ" w:hAnsi="メイリオ" w:hint="eastAsia"/>
                <w:sz w:val="22"/>
              </w:rPr>
              <w:t>移行先</w:t>
            </w:r>
          </w:p>
          <w:p w14:paraId="189AC656" w14:textId="77777777" w:rsidR="00627A65" w:rsidRDefault="00495CC9">
            <w:pPr>
              <w:wordWrap w:val="0"/>
              <w:spacing w:line="280" w:lineRule="exact"/>
              <w:jc w:val="center"/>
              <w:rPr>
                <w:rFonts w:ascii="メイリオ" w:eastAsia="メイリオ" w:hAnsi="メイリオ"/>
                <w:sz w:val="22"/>
              </w:rPr>
            </w:pPr>
            <w:r>
              <w:rPr>
                <w:rFonts w:ascii="メイリオ" w:eastAsia="メイリオ" w:hAnsi="メイリオ" w:hint="eastAsia"/>
                <w:sz w:val="22"/>
              </w:rPr>
              <w:t>システム</w:t>
            </w:r>
          </w:p>
        </w:tc>
        <w:tc>
          <w:tcPr>
            <w:tcW w:w="2552" w:type="dxa"/>
            <w:shd w:val="clear" w:color="auto" w:fill="D9D9D9" w:themeFill="background1" w:themeFillShade="D9"/>
            <w:noWrap/>
            <w:vAlign w:val="center"/>
            <w:hideMark/>
          </w:tcPr>
          <w:p w14:paraId="04B7834C" w14:textId="77777777" w:rsidR="00627A65" w:rsidRDefault="00495CC9">
            <w:pPr>
              <w:wordWrap w:val="0"/>
              <w:spacing w:line="280" w:lineRule="exact"/>
              <w:jc w:val="center"/>
              <w:rPr>
                <w:rFonts w:ascii="メイリオ" w:eastAsia="メイリオ" w:hAnsi="メイリオ"/>
                <w:sz w:val="22"/>
              </w:rPr>
            </w:pPr>
            <w:r>
              <w:rPr>
                <w:rFonts w:ascii="メイリオ" w:eastAsia="メイリオ" w:hAnsi="メイリオ" w:hint="eastAsia"/>
                <w:sz w:val="22"/>
              </w:rPr>
              <w:t>移行予定時期</w:t>
            </w:r>
          </w:p>
        </w:tc>
      </w:tr>
      <w:tr w:rsidR="00627A65" w14:paraId="55E438C9" w14:textId="77777777">
        <w:trPr>
          <w:trHeight w:val="2461"/>
        </w:trPr>
        <w:tc>
          <w:tcPr>
            <w:tcW w:w="1134" w:type="dxa"/>
            <w:tcBorders>
              <w:top w:val="single" w:sz="4" w:space="0" w:color="auto"/>
            </w:tcBorders>
            <w:noWrap/>
            <w:vAlign w:val="center"/>
            <w:hideMark/>
          </w:tcPr>
          <w:p w14:paraId="74F5BD6B" w14:textId="77777777" w:rsidR="00627A65" w:rsidRDefault="00495CC9">
            <w:pPr>
              <w:wordWrap w:val="0"/>
              <w:spacing w:line="280" w:lineRule="exact"/>
              <w:jc w:val="center"/>
              <w:rPr>
                <w:rFonts w:ascii="メイリオ" w:eastAsia="メイリオ" w:hAnsi="メイリオ"/>
                <w:sz w:val="22"/>
              </w:rPr>
            </w:pPr>
            <w:r>
              <w:rPr>
                <w:rFonts w:ascii="メイリオ" w:eastAsia="メイリオ" w:hAnsi="メイリオ" w:hint="eastAsia"/>
                <w:sz w:val="22"/>
              </w:rPr>
              <w:t>A</w:t>
            </w:r>
          </w:p>
        </w:tc>
        <w:tc>
          <w:tcPr>
            <w:tcW w:w="2552" w:type="dxa"/>
            <w:noWrap/>
            <w:vAlign w:val="center"/>
            <w:hideMark/>
          </w:tcPr>
          <w:p w14:paraId="12709F58" w14:textId="77777777" w:rsidR="00627A65" w:rsidRDefault="00495CC9">
            <w:pPr>
              <w:spacing w:line="280" w:lineRule="exact"/>
              <w:jc w:val="left"/>
              <w:rPr>
                <w:rFonts w:ascii="メイリオ" w:eastAsia="メイリオ" w:hAnsi="メイリオ"/>
                <w:sz w:val="22"/>
                <w:lang w:eastAsia="zh-CN"/>
              </w:rPr>
            </w:pPr>
            <w:r>
              <w:rPr>
                <w:rFonts w:ascii="メイリオ" w:eastAsia="メイリオ" w:hAnsi="メイリオ" w:hint="eastAsia"/>
                <w:sz w:val="22"/>
                <w:lang w:eastAsia="zh-CN"/>
              </w:rPr>
              <w:t>① 住民記録</w:t>
            </w:r>
          </w:p>
          <w:p w14:paraId="059DB4FC" w14:textId="77777777" w:rsidR="00627A65" w:rsidRDefault="00495CC9">
            <w:pPr>
              <w:wordWrap w:val="0"/>
              <w:spacing w:line="280" w:lineRule="exact"/>
              <w:jc w:val="left"/>
              <w:rPr>
                <w:rFonts w:ascii="メイリオ" w:eastAsia="メイリオ" w:hAnsi="メイリオ"/>
                <w:sz w:val="22"/>
                <w:lang w:eastAsia="zh-CN"/>
              </w:rPr>
            </w:pPr>
            <w:r>
              <w:rPr>
                <w:rFonts w:ascii="メイリオ" w:eastAsia="メイリオ" w:hAnsi="メイリオ" w:hint="eastAsia"/>
                <w:sz w:val="22"/>
                <w:lang w:eastAsia="zh-CN"/>
              </w:rPr>
              <w:t>② 個人住民税</w:t>
            </w:r>
          </w:p>
          <w:p w14:paraId="0E34DC00" w14:textId="77777777" w:rsidR="00627A65" w:rsidRDefault="00495CC9">
            <w:pPr>
              <w:wordWrap w:val="0"/>
              <w:spacing w:line="280" w:lineRule="exact"/>
              <w:jc w:val="left"/>
              <w:rPr>
                <w:rFonts w:ascii="メイリオ" w:eastAsia="メイリオ" w:hAnsi="メイリオ"/>
                <w:sz w:val="22"/>
                <w:lang w:eastAsia="zh-CN"/>
              </w:rPr>
            </w:pPr>
            <w:r>
              <w:rPr>
                <w:rFonts w:ascii="メイリオ" w:eastAsia="メイリオ" w:hAnsi="メイリオ" w:hint="eastAsia"/>
                <w:sz w:val="22"/>
                <w:lang w:eastAsia="zh-CN"/>
              </w:rPr>
              <w:t>③ 法人住民税</w:t>
            </w:r>
          </w:p>
          <w:p w14:paraId="1CE8A52C" w14:textId="77777777" w:rsidR="00627A65" w:rsidRDefault="00495CC9">
            <w:pPr>
              <w:wordWrap w:val="0"/>
              <w:spacing w:line="280" w:lineRule="exact"/>
              <w:jc w:val="left"/>
              <w:rPr>
                <w:rFonts w:ascii="メイリオ" w:eastAsia="メイリオ" w:hAnsi="メイリオ"/>
                <w:sz w:val="22"/>
                <w:lang w:eastAsia="zh-CN"/>
              </w:rPr>
            </w:pPr>
            <w:r>
              <w:rPr>
                <w:rFonts w:ascii="メイリオ" w:eastAsia="メイリオ" w:hAnsi="メイリオ" w:hint="eastAsia"/>
                <w:sz w:val="22"/>
                <w:lang w:eastAsia="zh-CN"/>
              </w:rPr>
              <w:t>④ 固定資産税</w:t>
            </w:r>
          </w:p>
          <w:p w14:paraId="2415532A" w14:textId="77777777" w:rsidR="00627A65" w:rsidRDefault="00495CC9">
            <w:pPr>
              <w:wordWrap w:val="0"/>
              <w:spacing w:line="280" w:lineRule="exact"/>
              <w:jc w:val="left"/>
              <w:rPr>
                <w:rFonts w:ascii="メイリオ" w:eastAsia="メイリオ" w:hAnsi="メイリオ"/>
                <w:sz w:val="22"/>
                <w:lang w:eastAsia="zh-CN"/>
              </w:rPr>
            </w:pPr>
            <w:r>
              <w:rPr>
                <w:rFonts w:ascii="メイリオ" w:eastAsia="メイリオ" w:hAnsi="メイリオ" w:hint="eastAsia"/>
                <w:sz w:val="22"/>
                <w:lang w:eastAsia="zh-CN"/>
              </w:rPr>
              <w:t>⑤ 軽自動車税</w:t>
            </w:r>
          </w:p>
          <w:p w14:paraId="6124455A" w14:textId="77777777" w:rsidR="00627A65" w:rsidRDefault="00495CC9">
            <w:pPr>
              <w:wordWrap w:val="0"/>
              <w:spacing w:line="280" w:lineRule="exact"/>
              <w:jc w:val="left"/>
              <w:rPr>
                <w:rFonts w:ascii="メイリオ" w:eastAsia="メイリオ" w:hAnsi="メイリオ"/>
                <w:sz w:val="22"/>
                <w:lang w:eastAsia="zh-CN"/>
              </w:rPr>
            </w:pPr>
            <w:r>
              <w:rPr>
                <w:rFonts w:ascii="メイリオ" w:eastAsia="メイリオ" w:hAnsi="メイリオ" w:hint="eastAsia"/>
                <w:sz w:val="22"/>
                <w:lang w:eastAsia="zh-CN"/>
              </w:rPr>
              <w:t>⑥ 国民年金</w:t>
            </w:r>
          </w:p>
          <w:p w14:paraId="47857865" w14:textId="77777777" w:rsidR="00627A65" w:rsidRDefault="00495CC9">
            <w:pPr>
              <w:wordWrap w:val="0"/>
              <w:spacing w:line="280" w:lineRule="exact"/>
              <w:rPr>
                <w:rFonts w:ascii="メイリオ" w:eastAsia="メイリオ" w:hAnsi="メイリオ"/>
                <w:sz w:val="22"/>
                <w:lang w:eastAsia="zh-CN"/>
              </w:rPr>
            </w:pPr>
            <w:r>
              <w:rPr>
                <w:rFonts w:ascii="メイリオ" w:eastAsia="メイリオ" w:hAnsi="メイリオ" w:hint="eastAsia"/>
                <w:sz w:val="22"/>
                <w:lang w:eastAsia="zh-CN"/>
              </w:rPr>
              <w:t>⑦ 国民健康保険</w:t>
            </w:r>
          </w:p>
          <w:p w14:paraId="66688757" w14:textId="77777777" w:rsidR="00627A65" w:rsidRDefault="00495CC9">
            <w:pPr>
              <w:wordWrap w:val="0"/>
              <w:spacing w:line="280" w:lineRule="exact"/>
              <w:rPr>
                <w:rFonts w:ascii="メイリオ" w:eastAsia="メイリオ" w:hAnsi="メイリオ"/>
                <w:sz w:val="22"/>
                <w:lang w:eastAsia="zh-CN"/>
              </w:rPr>
            </w:pPr>
            <w:r>
              <w:rPr>
                <w:rFonts w:ascii="メイリオ" w:eastAsia="メイリオ" w:hAnsi="メイリオ" w:hint="eastAsia"/>
                <w:sz w:val="22"/>
                <w:lang w:eastAsia="zh-CN"/>
              </w:rPr>
              <w:t>⑧ 印鑑</w:t>
            </w:r>
          </w:p>
        </w:tc>
        <w:tc>
          <w:tcPr>
            <w:tcW w:w="2551" w:type="dxa"/>
            <w:gridSpan w:val="2"/>
            <w:tcBorders>
              <w:bottom w:val="single" w:sz="4" w:space="0" w:color="auto"/>
            </w:tcBorders>
            <w:vAlign w:val="center"/>
            <w:hideMark/>
          </w:tcPr>
          <w:p w14:paraId="531D0DD7" w14:textId="77777777" w:rsidR="00627A65" w:rsidRPr="00FD7227" w:rsidRDefault="00495CC9">
            <w:pPr>
              <w:wordWrap w:val="0"/>
              <w:spacing w:line="280" w:lineRule="exact"/>
              <w:jc w:val="center"/>
              <w:rPr>
                <w:rFonts w:ascii="メイリオ" w:eastAsia="メイリオ" w:hAnsi="メイリオ"/>
                <w:sz w:val="22"/>
              </w:rPr>
            </w:pPr>
            <w:r w:rsidRPr="00FD7227">
              <w:rPr>
                <w:rFonts w:ascii="メイリオ" w:eastAsia="メイリオ" w:hAnsi="メイリオ" w:hint="eastAsia"/>
                <w:sz w:val="22"/>
              </w:rPr>
              <w:t>A</w:t>
            </w:r>
            <w:r w:rsidRPr="00FD7227">
              <w:rPr>
                <w:rFonts w:ascii="メイリオ" w:eastAsia="メイリオ" w:hAnsi="メイリオ"/>
                <w:sz w:val="22"/>
              </w:rPr>
              <w:t>DWORLD</w:t>
            </w:r>
          </w:p>
          <w:p w14:paraId="1CA8C6E7" w14:textId="77777777" w:rsidR="00627A65" w:rsidRPr="00FD7227" w:rsidRDefault="00495CC9">
            <w:pPr>
              <w:wordWrap w:val="0"/>
              <w:spacing w:line="280" w:lineRule="exact"/>
              <w:jc w:val="center"/>
              <w:rPr>
                <w:rFonts w:ascii="メイリオ" w:eastAsia="メイリオ" w:hAnsi="メイリオ"/>
                <w:sz w:val="22"/>
              </w:rPr>
            </w:pPr>
            <w:r w:rsidRPr="00FD7227">
              <w:rPr>
                <w:rFonts w:ascii="メイリオ" w:eastAsia="メイリオ" w:hAnsi="メイリオ" w:hint="eastAsia"/>
                <w:sz w:val="18"/>
                <w:szCs w:val="18"/>
              </w:rPr>
              <w:t>（日立システムズ）</w:t>
            </w:r>
          </w:p>
        </w:tc>
        <w:tc>
          <w:tcPr>
            <w:tcW w:w="2552" w:type="dxa"/>
            <w:tcBorders>
              <w:bottom w:val="single" w:sz="4" w:space="0" w:color="auto"/>
            </w:tcBorders>
            <w:vAlign w:val="center"/>
          </w:tcPr>
          <w:p w14:paraId="11E33E93" w14:textId="77777777" w:rsidR="00627A65" w:rsidRDefault="00495CC9">
            <w:pPr>
              <w:wordWrap w:val="0"/>
              <w:spacing w:line="280" w:lineRule="exact"/>
              <w:jc w:val="center"/>
              <w:rPr>
                <w:rFonts w:ascii="メイリオ" w:eastAsia="メイリオ" w:hAnsi="メイリオ"/>
                <w:sz w:val="22"/>
              </w:rPr>
            </w:pPr>
            <w:r>
              <w:rPr>
                <w:rFonts w:ascii="メイリオ" w:eastAsia="メイリオ" w:hAnsi="メイリオ" w:hint="eastAsia"/>
                <w:sz w:val="22"/>
              </w:rPr>
              <w:t>令和８年１月から稼働</w:t>
            </w:r>
          </w:p>
        </w:tc>
      </w:tr>
      <w:tr w:rsidR="00627A65" w14:paraId="12DB44EF" w14:textId="77777777">
        <w:trPr>
          <w:trHeight w:val="850"/>
        </w:trPr>
        <w:tc>
          <w:tcPr>
            <w:tcW w:w="1134" w:type="dxa"/>
            <w:noWrap/>
            <w:vAlign w:val="center"/>
            <w:hideMark/>
          </w:tcPr>
          <w:p w14:paraId="2F635761" w14:textId="77777777" w:rsidR="00627A65" w:rsidRDefault="00495CC9">
            <w:pPr>
              <w:wordWrap w:val="0"/>
              <w:spacing w:line="280" w:lineRule="exact"/>
              <w:jc w:val="center"/>
              <w:rPr>
                <w:rFonts w:ascii="メイリオ" w:eastAsia="メイリオ" w:hAnsi="メイリオ"/>
                <w:sz w:val="22"/>
              </w:rPr>
            </w:pPr>
            <w:r>
              <w:rPr>
                <w:rFonts w:ascii="メイリオ" w:eastAsia="メイリオ" w:hAnsi="メイリオ" w:hint="eastAsia"/>
                <w:sz w:val="22"/>
              </w:rPr>
              <w:t>B</w:t>
            </w:r>
          </w:p>
        </w:tc>
        <w:tc>
          <w:tcPr>
            <w:tcW w:w="2552" w:type="dxa"/>
            <w:noWrap/>
            <w:vAlign w:val="center"/>
            <w:hideMark/>
          </w:tcPr>
          <w:p w14:paraId="111BEE58" w14:textId="77777777" w:rsidR="00627A65" w:rsidRDefault="00495CC9">
            <w:pPr>
              <w:wordWrap w:val="0"/>
              <w:spacing w:line="280" w:lineRule="exact"/>
              <w:rPr>
                <w:rFonts w:ascii="メイリオ" w:eastAsia="メイリオ" w:hAnsi="メイリオ"/>
                <w:sz w:val="22"/>
              </w:rPr>
            </w:pPr>
            <w:r>
              <w:rPr>
                <w:rFonts w:ascii="メイリオ" w:eastAsia="メイリオ" w:hAnsi="メイリオ" w:hint="eastAsia"/>
                <w:sz w:val="22"/>
              </w:rPr>
              <w:t>⑨ 戸籍</w:t>
            </w:r>
          </w:p>
          <w:p w14:paraId="77937218" w14:textId="77777777" w:rsidR="00627A65" w:rsidRDefault="00495CC9">
            <w:pPr>
              <w:wordWrap w:val="0"/>
              <w:spacing w:line="280" w:lineRule="exact"/>
              <w:rPr>
                <w:rFonts w:ascii="メイリオ" w:eastAsia="メイリオ" w:hAnsi="メイリオ"/>
                <w:sz w:val="22"/>
              </w:rPr>
            </w:pPr>
            <w:r>
              <w:rPr>
                <w:rFonts w:ascii="メイリオ" w:eastAsia="メイリオ" w:hAnsi="メイリオ" w:hint="eastAsia"/>
                <w:sz w:val="22"/>
              </w:rPr>
              <w:t>⑩ 戸籍の附票</w:t>
            </w:r>
          </w:p>
        </w:tc>
        <w:tc>
          <w:tcPr>
            <w:tcW w:w="2551" w:type="dxa"/>
            <w:gridSpan w:val="2"/>
            <w:tcBorders>
              <w:top w:val="single" w:sz="4" w:space="0" w:color="auto"/>
              <w:bottom w:val="single" w:sz="4" w:space="0" w:color="auto"/>
            </w:tcBorders>
            <w:vAlign w:val="center"/>
          </w:tcPr>
          <w:p w14:paraId="6E8CF189" w14:textId="77777777" w:rsidR="00627A65" w:rsidRPr="00FD7227" w:rsidRDefault="00495CC9">
            <w:pPr>
              <w:wordWrap w:val="0"/>
              <w:spacing w:line="280" w:lineRule="exact"/>
              <w:jc w:val="center"/>
              <w:rPr>
                <w:rFonts w:ascii="メイリオ" w:eastAsia="メイリオ" w:hAnsi="メイリオ"/>
                <w:sz w:val="22"/>
              </w:rPr>
            </w:pPr>
            <w:r w:rsidRPr="00FD7227">
              <w:rPr>
                <w:rFonts w:ascii="メイリオ" w:eastAsia="メイリオ" w:hAnsi="メイリオ" w:hint="eastAsia"/>
                <w:sz w:val="22"/>
              </w:rPr>
              <w:t>ブックレス</w:t>
            </w:r>
          </w:p>
          <w:p w14:paraId="301B077C" w14:textId="77777777" w:rsidR="00627A65" w:rsidRPr="00FD7227" w:rsidRDefault="00495CC9">
            <w:pPr>
              <w:wordWrap w:val="0"/>
              <w:spacing w:line="280" w:lineRule="exact"/>
              <w:jc w:val="center"/>
              <w:rPr>
                <w:rFonts w:ascii="メイリオ" w:eastAsia="メイリオ" w:hAnsi="メイリオ"/>
                <w:w w:val="80"/>
                <w:sz w:val="22"/>
              </w:rPr>
            </w:pPr>
            <w:r w:rsidRPr="00FD7227">
              <w:rPr>
                <w:rFonts w:ascii="メイリオ" w:eastAsia="メイリオ" w:hAnsi="メイリオ" w:hint="eastAsia"/>
                <w:w w:val="80"/>
                <w:sz w:val="18"/>
                <w:szCs w:val="18"/>
              </w:rPr>
              <w:t>（富士フイルムシステムサービス）</w:t>
            </w:r>
          </w:p>
        </w:tc>
        <w:tc>
          <w:tcPr>
            <w:tcW w:w="2552" w:type="dxa"/>
            <w:tcBorders>
              <w:top w:val="single" w:sz="4" w:space="0" w:color="auto"/>
              <w:bottom w:val="single" w:sz="4" w:space="0" w:color="auto"/>
            </w:tcBorders>
            <w:vAlign w:val="center"/>
          </w:tcPr>
          <w:p w14:paraId="17FAFD7C" w14:textId="77777777" w:rsidR="00627A65" w:rsidRDefault="00495CC9">
            <w:pPr>
              <w:wordWrap w:val="0"/>
              <w:spacing w:line="280" w:lineRule="exact"/>
              <w:jc w:val="center"/>
              <w:rPr>
                <w:rFonts w:ascii="メイリオ" w:eastAsia="メイリオ" w:hAnsi="メイリオ"/>
                <w:sz w:val="22"/>
              </w:rPr>
            </w:pPr>
            <w:r>
              <w:rPr>
                <w:rFonts w:ascii="メイリオ" w:eastAsia="メイリオ" w:hAnsi="メイリオ" w:hint="eastAsia"/>
                <w:sz w:val="22"/>
              </w:rPr>
              <w:t>令和８年１月から稼働</w:t>
            </w:r>
          </w:p>
        </w:tc>
      </w:tr>
      <w:tr w:rsidR="00627A65" w14:paraId="0B0B7261" w14:textId="77777777">
        <w:trPr>
          <w:trHeight w:val="1260"/>
        </w:trPr>
        <w:tc>
          <w:tcPr>
            <w:tcW w:w="1134" w:type="dxa"/>
            <w:noWrap/>
            <w:vAlign w:val="center"/>
            <w:hideMark/>
          </w:tcPr>
          <w:p w14:paraId="00F031DC" w14:textId="77777777" w:rsidR="00627A65" w:rsidRDefault="00495CC9">
            <w:pPr>
              <w:spacing w:line="280" w:lineRule="exact"/>
              <w:jc w:val="center"/>
              <w:rPr>
                <w:rFonts w:ascii="メイリオ" w:eastAsia="メイリオ" w:hAnsi="メイリオ"/>
                <w:sz w:val="22"/>
              </w:rPr>
            </w:pPr>
            <w:r>
              <w:rPr>
                <w:rFonts w:ascii="メイリオ" w:eastAsia="メイリオ" w:hAnsi="メイリオ" w:hint="eastAsia"/>
                <w:sz w:val="22"/>
              </w:rPr>
              <w:t>C</w:t>
            </w:r>
          </w:p>
        </w:tc>
        <w:tc>
          <w:tcPr>
            <w:tcW w:w="2552" w:type="dxa"/>
            <w:noWrap/>
            <w:vAlign w:val="center"/>
            <w:hideMark/>
          </w:tcPr>
          <w:p w14:paraId="19B57EC5" w14:textId="77777777" w:rsidR="00627A65" w:rsidRDefault="00495CC9">
            <w:pPr>
              <w:wordWrap w:val="0"/>
              <w:spacing w:line="280" w:lineRule="exact"/>
              <w:rPr>
                <w:rFonts w:ascii="メイリオ" w:eastAsia="メイリオ" w:hAnsi="メイリオ"/>
                <w:sz w:val="22"/>
                <w:lang w:eastAsia="zh-CN"/>
              </w:rPr>
            </w:pPr>
            <w:r>
              <w:rPr>
                <w:rFonts w:ascii="メイリオ" w:eastAsia="メイリオ" w:hAnsi="メイリオ" w:hint="eastAsia"/>
                <w:sz w:val="22"/>
                <w:lang w:eastAsia="zh-CN"/>
              </w:rPr>
              <w:t>⑪ 障害者福祉</w:t>
            </w:r>
          </w:p>
          <w:p w14:paraId="62CD07BC" w14:textId="77777777" w:rsidR="00627A65" w:rsidRDefault="00495CC9">
            <w:pPr>
              <w:wordWrap w:val="0"/>
              <w:spacing w:line="280" w:lineRule="exact"/>
              <w:rPr>
                <w:rFonts w:ascii="メイリオ" w:eastAsia="メイリオ" w:hAnsi="メイリオ"/>
                <w:sz w:val="22"/>
                <w:lang w:eastAsia="zh-CN"/>
              </w:rPr>
            </w:pPr>
            <w:r>
              <w:rPr>
                <w:rFonts w:ascii="メイリオ" w:eastAsia="メイリオ" w:hAnsi="メイリオ" w:hint="eastAsia"/>
                <w:sz w:val="22"/>
                <w:lang w:eastAsia="zh-CN"/>
              </w:rPr>
              <w:t>⑫ 児童手当</w:t>
            </w:r>
          </w:p>
          <w:p w14:paraId="6EAE972A" w14:textId="77777777" w:rsidR="00627A65" w:rsidRDefault="00495CC9">
            <w:pPr>
              <w:wordWrap w:val="0"/>
              <w:spacing w:line="280" w:lineRule="exact"/>
              <w:rPr>
                <w:rFonts w:ascii="メイリオ" w:eastAsia="メイリオ" w:hAnsi="メイリオ"/>
                <w:sz w:val="22"/>
              </w:rPr>
            </w:pPr>
            <w:r>
              <w:rPr>
                <w:rFonts w:ascii="メイリオ" w:eastAsia="メイリオ" w:hAnsi="メイリオ" w:hint="eastAsia"/>
                <w:sz w:val="22"/>
              </w:rPr>
              <w:t>⑬ 児童扶養手当</w:t>
            </w:r>
          </w:p>
        </w:tc>
        <w:tc>
          <w:tcPr>
            <w:tcW w:w="1276" w:type="dxa"/>
            <w:tcBorders>
              <w:top w:val="single" w:sz="4" w:space="0" w:color="auto"/>
              <w:bottom w:val="single" w:sz="4" w:space="0" w:color="auto"/>
            </w:tcBorders>
            <w:vAlign w:val="center"/>
            <w:hideMark/>
          </w:tcPr>
          <w:p w14:paraId="3AEA22F0" w14:textId="77777777" w:rsidR="00627A65" w:rsidRDefault="00495CC9">
            <w:pPr>
              <w:wordWrap w:val="0"/>
              <w:spacing w:line="280" w:lineRule="exact"/>
              <w:jc w:val="center"/>
              <w:rPr>
                <w:rFonts w:ascii="メイリオ" w:eastAsia="メイリオ" w:hAnsi="メイリオ"/>
                <w:sz w:val="22"/>
              </w:rPr>
            </w:pPr>
            <w:r>
              <w:rPr>
                <w:rFonts w:ascii="メイリオ" w:eastAsia="メイリオ" w:hAnsi="メイリオ" w:hint="eastAsia"/>
                <w:sz w:val="22"/>
              </w:rPr>
              <w:t>独自開発</w:t>
            </w:r>
          </w:p>
        </w:tc>
        <w:tc>
          <w:tcPr>
            <w:tcW w:w="1275" w:type="dxa"/>
            <w:tcBorders>
              <w:top w:val="single" w:sz="4" w:space="0" w:color="auto"/>
            </w:tcBorders>
            <w:vAlign w:val="center"/>
          </w:tcPr>
          <w:p w14:paraId="434B349E" w14:textId="77777777" w:rsidR="00627A65" w:rsidRDefault="00495CC9">
            <w:pPr>
              <w:wordWrap w:val="0"/>
              <w:spacing w:line="280" w:lineRule="exact"/>
              <w:jc w:val="center"/>
              <w:rPr>
                <w:rFonts w:ascii="メイリオ" w:eastAsia="メイリオ" w:hAnsi="メイリオ"/>
                <w:sz w:val="22"/>
              </w:rPr>
            </w:pPr>
            <w:r>
              <w:rPr>
                <w:rFonts w:ascii="メイリオ" w:eastAsia="メイリオ" w:hAnsi="メイリオ" w:hint="eastAsia"/>
                <w:sz w:val="22"/>
              </w:rPr>
              <w:t>未定</w:t>
            </w:r>
          </w:p>
        </w:tc>
        <w:tc>
          <w:tcPr>
            <w:tcW w:w="2552" w:type="dxa"/>
            <w:tcBorders>
              <w:top w:val="single" w:sz="4" w:space="0" w:color="auto"/>
            </w:tcBorders>
            <w:vAlign w:val="center"/>
          </w:tcPr>
          <w:p w14:paraId="372E6CA9" w14:textId="77777777" w:rsidR="00627A65" w:rsidRDefault="00495CC9">
            <w:pPr>
              <w:spacing w:line="280" w:lineRule="exact"/>
              <w:jc w:val="center"/>
              <w:rPr>
                <w:rFonts w:ascii="メイリオ" w:eastAsia="メイリオ" w:hAnsi="メイリオ"/>
                <w:sz w:val="22"/>
              </w:rPr>
            </w:pPr>
            <w:r>
              <w:rPr>
                <w:rFonts w:ascii="メイリオ" w:eastAsia="メイリオ" w:hAnsi="メイリオ" w:hint="eastAsia"/>
                <w:sz w:val="22"/>
              </w:rPr>
              <w:t>令和１１年２月</w:t>
            </w:r>
          </w:p>
        </w:tc>
      </w:tr>
      <w:tr w:rsidR="00627A65" w14:paraId="46D1BBF2" w14:textId="77777777">
        <w:trPr>
          <w:trHeight w:val="838"/>
        </w:trPr>
        <w:tc>
          <w:tcPr>
            <w:tcW w:w="1134" w:type="dxa"/>
            <w:noWrap/>
            <w:vAlign w:val="center"/>
          </w:tcPr>
          <w:p w14:paraId="512FA4B1" w14:textId="77777777" w:rsidR="00627A65" w:rsidRDefault="00495CC9">
            <w:pPr>
              <w:spacing w:line="280" w:lineRule="exact"/>
              <w:jc w:val="center"/>
              <w:rPr>
                <w:rFonts w:ascii="メイリオ" w:eastAsia="メイリオ" w:hAnsi="メイリオ"/>
                <w:sz w:val="22"/>
              </w:rPr>
            </w:pPr>
            <w:r>
              <w:rPr>
                <w:rFonts w:ascii="メイリオ" w:eastAsia="メイリオ" w:hAnsi="メイリオ" w:hint="eastAsia"/>
                <w:sz w:val="22"/>
              </w:rPr>
              <w:t>Ｄ</w:t>
            </w:r>
          </w:p>
        </w:tc>
        <w:tc>
          <w:tcPr>
            <w:tcW w:w="2552" w:type="dxa"/>
            <w:tcBorders>
              <w:bottom w:val="dotted" w:sz="4" w:space="0" w:color="auto"/>
            </w:tcBorders>
            <w:noWrap/>
            <w:vAlign w:val="center"/>
          </w:tcPr>
          <w:p w14:paraId="2BCDEFA5" w14:textId="77777777" w:rsidR="00627A65" w:rsidRDefault="00495CC9">
            <w:pPr>
              <w:wordWrap w:val="0"/>
              <w:spacing w:line="280" w:lineRule="exact"/>
              <w:rPr>
                <w:rFonts w:ascii="メイリオ" w:eastAsia="メイリオ" w:hAnsi="メイリオ"/>
                <w:sz w:val="22"/>
                <w:lang w:eastAsia="zh-CN"/>
              </w:rPr>
            </w:pPr>
            <w:r>
              <w:rPr>
                <w:rFonts w:ascii="メイリオ" w:eastAsia="メイリオ" w:hAnsi="メイリオ" w:hint="eastAsia"/>
                <w:sz w:val="22"/>
                <w:lang w:eastAsia="zh-CN"/>
              </w:rPr>
              <w:t>⑭ 介護保険</w:t>
            </w:r>
          </w:p>
          <w:p w14:paraId="166F6283" w14:textId="77777777" w:rsidR="00627A65" w:rsidRDefault="00495CC9">
            <w:pPr>
              <w:wordWrap w:val="0"/>
              <w:spacing w:line="280" w:lineRule="exact"/>
              <w:rPr>
                <w:rFonts w:ascii="メイリオ" w:eastAsia="メイリオ" w:hAnsi="メイリオ"/>
                <w:sz w:val="22"/>
                <w:lang w:eastAsia="zh-CN"/>
              </w:rPr>
            </w:pPr>
            <w:r>
              <w:rPr>
                <w:rFonts w:ascii="メイリオ" w:eastAsia="メイリオ" w:hAnsi="メイリオ" w:hint="eastAsia"/>
                <w:sz w:val="22"/>
                <w:lang w:eastAsia="zh-CN"/>
              </w:rPr>
              <w:t>⑮ 後期高齢者医療</w:t>
            </w:r>
          </w:p>
        </w:tc>
        <w:tc>
          <w:tcPr>
            <w:tcW w:w="1276" w:type="dxa"/>
            <w:tcBorders>
              <w:bottom w:val="single" w:sz="4" w:space="0" w:color="auto"/>
            </w:tcBorders>
            <w:vAlign w:val="center"/>
          </w:tcPr>
          <w:p w14:paraId="4A22FFB3" w14:textId="77777777" w:rsidR="00627A65" w:rsidRDefault="00495CC9">
            <w:pPr>
              <w:wordWrap w:val="0"/>
              <w:spacing w:line="280" w:lineRule="exact"/>
              <w:jc w:val="center"/>
              <w:rPr>
                <w:rFonts w:ascii="メイリオ" w:eastAsia="メイリオ" w:hAnsi="メイリオ"/>
                <w:sz w:val="22"/>
              </w:rPr>
            </w:pPr>
            <w:r>
              <w:rPr>
                <w:rFonts w:ascii="メイリオ" w:eastAsia="メイリオ" w:hAnsi="メイリオ" w:hint="eastAsia"/>
                <w:sz w:val="22"/>
              </w:rPr>
              <w:t>独自開発</w:t>
            </w:r>
          </w:p>
        </w:tc>
        <w:tc>
          <w:tcPr>
            <w:tcW w:w="1275" w:type="dxa"/>
            <w:vAlign w:val="center"/>
          </w:tcPr>
          <w:p w14:paraId="3BB85423" w14:textId="77777777" w:rsidR="00627A65" w:rsidRDefault="00495CC9">
            <w:pPr>
              <w:wordWrap w:val="0"/>
              <w:spacing w:line="280" w:lineRule="exact"/>
              <w:jc w:val="center"/>
              <w:rPr>
                <w:rFonts w:ascii="メイリオ" w:eastAsia="メイリオ" w:hAnsi="メイリオ"/>
                <w:sz w:val="22"/>
              </w:rPr>
            </w:pPr>
            <w:r>
              <w:rPr>
                <w:rFonts w:ascii="メイリオ" w:eastAsia="メイリオ" w:hAnsi="メイリオ" w:hint="eastAsia"/>
                <w:sz w:val="22"/>
              </w:rPr>
              <w:t>未定</w:t>
            </w:r>
          </w:p>
        </w:tc>
        <w:tc>
          <w:tcPr>
            <w:tcW w:w="2552" w:type="dxa"/>
            <w:vAlign w:val="center"/>
          </w:tcPr>
          <w:p w14:paraId="2980A1F3" w14:textId="77777777" w:rsidR="00627A65" w:rsidRDefault="00495CC9">
            <w:pPr>
              <w:wordWrap w:val="0"/>
              <w:spacing w:line="280" w:lineRule="exact"/>
              <w:jc w:val="center"/>
              <w:rPr>
                <w:rFonts w:ascii="メイリオ" w:eastAsia="メイリオ" w:hAnsi="メイリオ"/>
                <w:sz w:val="22"/>
              </w:rPr>
            </w:pPr>
            <w:r>
              <w:rPr>
                <w:rFonts w:ascii="メイリオ" w:eastAsia="メイリオ" w:hAnsi="メイリオ" w:hint="eastAsia"/>
                <w:sz w:val="22"/>
              </w:rPr>
              <w:t>令和１２年２月</w:t>
            </w:r>
          </w:p>
        </w:tc>
      </w:tr>
      <w:tr w:rsidR="00627A65" w14:paraId="0583AB2D" w14:textId="77777777">
        <w:trPr>
          <w:trHeight w:val="837"/>
        </w:trPr>
        <w:tc>
          <w:tcPr>
            <w:tcW w:w="1134" w:type="dxa"/>
            <w:noWrap/>
            <w:vAlign w:val="center"/>
          </w:tcPr>
          <w:p w14:paraId="7724167E" w14:textId="77777777" w:rsidR="00627A65" w:rsidRDefault="00495CC9">
            <w:pPr>
              <w:wordWrap w:val="0"/>
              <w:spacing w:line="280" w:lineRule="exact"/>
              <w:jc w:val="center"/>
              <w:rPr>
                <w:rFonts w:ascii="メイリオ" w:eastAsia="メイリオ" w:hAnsi="メイリオ"/>
                <w:sz w:val="22"/>
              </w:rPr>
            </w:pPr>
            <w:r>
              <w:rPr>
                <w:rFonts w:ascii="メイリオ" w:eastAsia="メイリオ" w:hAnsi="メイリオ" w:hint="eastAsia"/>
                <w:sz w:val="22"/>
              </w:rPr>
              <w:t>E</w:t>
            </w:r>
          </w:p>
        </w:tc>
        <w:tc>
          <w:tcPr>
            <w:tcW w:w="2552" w:type="dxa"/>
            <w:tcBorders>
              <w:bottom w:val="dotted" w:sz="4" w:space="0" w:color="auto"/>
            </w:tcBorders>
            <w:noWrap/>
            <w:vAlign w:val="center"/>
          </w:tcPr>
          <w:p w14:paraId="3E7FC8F9" w14:textId="77777777" w:rsidR="00627A65" w:rsidRDefault="00495CC9">
            <w:pPr>
              <w:wordWrap w:val="0"/>
              <w:spacing w:line="280" w:lineRule="exact"/>
              <w:ind w:left="330" w:hangingChars="150" w:hanging="330"/>
              <w:rPr>
                <w:rFonts w:ascii="メイリオ" w:eastAsia="メイリオ" w:hAnsi="メイリオ"/>
                <w:sz w:val="22"/>
              </w:rPr>
            </w:pPr>
            <w:r>
              <w:rPr>
                <w:rFonts w:ascii="メイリオ" w:eastAsia="メイリオ" w:hAnsi="メイリオ" w:hint="eastAsia"/>
                <w:sz w:val="22"/>
              </w:rPr>
              <w:t>⑯ 生活保護</w:t>
            </w:r>
          </w:p>
          <w:p w14:paraId="474DD332" w14:textId="77777777" w:rsidR="00627A65" w:rsidRDefault="00495CC9">
            <w:pPr>
              <w:wordWrap w:val="0"/>
              <w:spacing w:line="280" w:lineRule="exact"/>
              <w:rPr>
                <w:rFonts w:ascii="メイリオ" w:eastAsia="メイリオ" w:hAnsi="メイリオ"/>
                <w:sz w:val="22"/>
              </w:rPr>
            </w:pPr>
            <w:r>
              <w:rPr>
                <w:rFonts w:ascii="メイリオ" w:eastAsia="メイリオ" w:hAnsi="メイリオ" w:hint="eastAsia"/>
                <w:sz w:val="22"/>
              </w:rPr>
              <w:t>（レセプト管理除く）</w:t>
            </w:r>
          </w:p>
        </w:tc>
        <w:tc>
          <w:tcPr>
            <w:tcW w:w="1276" w:type="dxa"/>
            <w:tcBorders>
              <w:bottom w:val="single" w:sz="4" w:space="0" w:color="auto"/>
            </w:tcBorders>
            <w:vAlign w:val="center"/>
          </w:tcPr>
          <w:p w14:paraId="0FABFDBC" w14:textId="77777777" w:rsidR="00627A65" w:rsidRDefault="00495CC9">
            <w:pPr>
              <w:wordWrap w:val="0"/>
              <w:spacing w:line="280" w:lineRule="exact"/>
              <w:jc w:val="center"/>
              <w:rPr>
                <w:rFonts w:ascii="メイリオ" w:eastAsia="メイリオ" w:hAnsi="メイリオ"/>
                <w:sz w:val="22"/>
              </w:rPr>
            </w:pPr>
            <w:r>
              <w:rPr>
                <w:rFonts w:ascii="メイリオ" w:eastAsia="メイリオ" w:hAnsi="メイリオ" w:hint="eastAsia"/>
                <w:sz w:val="22"/>
              </w:rPr>
              <w:t>独自開発</w:t>
            </w:r>
          </w:p>
        </w:tc>
        <w:tc>
          <w:tcPr>
            <w:tcW w:w="1275" w:type="dxa"/>
            <w:vAlign w:val="center"/>
          </w:tcPr>
          <w:p w14:paraId="5431BD3C" w14:textId="77777777" w:rsidR="00627A65" w:rsidRDefault="00495CC9">
            <w:pPr>
              <w:wordWrap w:val="0"/>
              <w:spacing w:line="280" w:lineRule="exact"/>
              <w:jc w:val="center"/>
              <w:rPr>
                <w:rFonts w:ascii="メイリオ" w:eastAsia="メイリオ" w:hAnsi="メイリオ"/>
                <w:sz w:val="22"/>
              </w:rPr>
            </w:pPr>
            <w:r>
              <w:rPr>
                <w:rFonts w:ascii="メイリオ" w:eastAsia="メイリオ" w:hAnsi="メイリオ" w:hint="eastAsia"/>
                <w:sz w:val="22"/>
              </w:rPr>
              <w:t>未定</w:t>
            </w:r>
          </w:p>
        </w:tc>
        <w:tc>
          <w:tcPr>
            <w:tcW w:w="2552" w:type="dxa"/>
            <w:vAlign w:val="center"/>
          </w:tcPr>
          <w:p w14:paraId="13357985" w14:textId="77777777" w:rsidR="00627A65" w:rsidRDefault="00495CC9">
            <w:pPr>
              <w:wordWrap w:val="0"/>
              <w:spacing w:line="280" w:lineRule="exact"/>
              <w:jc w:val="center"/>
              <w:rPr>
                <w:rFonts w:ascii="メイリオ" w:eastAsia="メイリオ" w:hAnsi="メイリオ"/>
                <w:sz w:val="22"/>
              </w:rPr>
            </w:pPr>
            <w:r>
              <w:rPr>
                <w:rFonts w:ascii="メイリオ" w:eastAsia="メイリオ" w:hAnsi="メイリオ" w:hint="eastAsia"/>
                <w:sz w:val="22"/>
              </w:rPr>
              <w:t>令和１１年２月</w:t>
            </w:r>
          </w:p>
        </w:tc>
      </w:tr>
      <w:tr w:rsidR="00627A65" w14:paraId="01B4DC16" w14:textId="77777777">
        <w:trPr>
          <w:trHeight w:val="707"/>
        </w:trPr>
        <w:tc>
          <w:tcPr>
            <w:tcW w:w="1134" w:type="dxa"/>
            <w:noWrap/>
            <w:vAlign w:val="center"/>
          </w:tcPr>
          <w:p w14:paraId="274A983E" w14:textId="77777777" w:rsidR="00627A65" w:rsidRDefault="00495CC9">
            <w:pPr>
              <w:wordWrap w:val="0"/>
              <w:spacing w:line="280" w:lineRule="exact"/>
              <w:jc w:val="center"/>
              <w:rPr>
                <w:rFonts w:ascii="メイリオ" w:eastAsia="メイリオ" w:hAnsi="メイリオ"/>
                <w:sz w:val="22"/>
              </w:rPr>
            </w:pPr>
            <w:r>
              <w:rPr>
                <w:rFonts w:ascii="メイリオ" w:eastAsia="メイリオ" w:hAnsi="メイリオ" w:hint="eastAsia"/>
                <w:sz w:val="22"/>
              </w:rPr>
              <w:t>F</w:t>
            </w:r>
          </w:p>
        </w:tc>
        <w:tc>
          <w:tcPr>
            <w:tcW w:w="2552" w:type="dxa"/>
            <w:tcBorders>
              <w:bottom w:val="dotted" w:sz="4" w:space="0" w:color="auto"/>
            </w:tcBorders>
            <w:noWrap/>
            <w:vAlign w:val="center"/>
          </w:tcPr>
          <w:p w14:paraId="73BF5385" w14:textId="77777777" w:rsidR="00627A65" w:rsidRDefault="00495CC9">
            <w:pPr>
              <w:wordWrap w:val="0"/>
              <w:spacing w:line="280" w:lineRule="exact"/>
              <w:rPr>
                <w:rFonts w:ascii="メイリオ" w:eastAsia="メイリオ" w:hAnsi="メイリオ"/>
                <w:sz w:val="22"/>
              </w:rPr>
            </w:pPr>
            <w:r>
              <w:rPr>
                <w:rFonts w:ascii="メイリオ" w:eastAsia="メイリオ" w:hAnsi="メイリオ" w:hint="eastAsia"/>
                <w:sz w:val="22"/>
              </w:rPr>
              <w:t>⑰ 子ども･子育て支援</w:t>
            </w:r>
          </w:p>
        </w:tc>
        <w:tc>
          <w:tcPr>
            <w:tcW w:w="1276" w:type="dxa"/>
            <w:tcBorders>
              <w:bottom w:val="single" w:sz="4" w:space="0" w:color="auto"/>
            </w:tcBorders>
            <w:vAlign w:val="center"/>
          </w:tcPr>
          <w:p w14:paraId="0DF3FCB9" w14:textId="77777777" w:rsidR="00627A65" w:rsidRDefault="00495CC9">
            <w:pPr>
              <w:wordWrap w:val="0"/>
              <w:spacing w:line="280" w:lineRule="exact"/>
              <w:jc w:val="center"/>
              <w:rPr>
                <w:rFonts w:ascii="メイリオ" w:eastAsia="メイリオ" w:hAnsi="メイリオ"/>
                <w:sz w:val="22"/>
              </w:rPr>
            </w:pPr>
            <w:r>
              <w:rPr>
                <w:rFonts w:ascii="メイリオ" w:eastAsia="メイリオ" w:hAnsi="メイリオ" w:hint="eastAsia"/>
                <w:sz w:val="22"/>
              </w:rPr>
              <w:t>独自開発</w:t>
            </w:r>
          </w:p>
        </w:tc>
        <w:tc>
          <w:tcPr>
            <w:tcW w:w="1275" w:type="dxa"/>
            <w:vAlign w:val="center"/>
          </w:tcPr>
          <w:p w14:paraId="6432EBCB" w14:textId="77777777" w:rsidR="00627A65" w:rsidRDefault="00495CC9">
            <w:pPr>
              <w:wordWrap w:val="0"/>
              <w:spacing w:line="280" w:lineRule="exact"/>
              <w:jc w:val="center"/>
              <w:rPr>
                <w:rFonts w:ascii="メイリオ" w:eastAsia="メイリオ" w:hAnsi="メイリオ"/>
                <w:sz w:val="22"/>
              </w:rPr>
            </w:pPr>
            <w:r>
              <w:rPr>
                <w:rFonts w:ascii="メイリオ" w:eastAsia="メイリオ" w:hAnsi="メイリオ" w:hint="eastAsia"/>
                <w:sz w:val="22"/>
              </w:rPr>
              <w:t>未定</w:t>
            </w:r>
          </w:p>
        </w:tc>
        <w:tc>
          <w:tcPr>
            <w:tcW w:w="2552" w:type="dxa"/>
            <w:vAlign w:val="center"/>
          </w:tcPr>
          <w:p w14:paraId="108CB97E" w14:textId="77777777" w:rsidR="00627A65" w:rsidRDefault="00495CC9">
            <w:pPr>
              <w:wordWrap w:val="0"/>
              <w:spacing w:line="280" w:lineRule="exact"/>
              <w:jc w:val="center"/>
              <w:rPr>
                <w:rFonts w:ascii="メイリオ" w:eastAsia="メイリオ" w:hAnsi="メイリオ"/>
                <w:sz w:val="22"/>
              </w:rPr>
            </w:pPr>
            <w:r>
              <w:rPr>
                <w:rFonts w:ascii="メイリオ" w:eastAsia="メイリオ" w:hAnsi="メイリオ" w:hint="eastAsia"/>
                <w:sz w:val="22"/>
              </w:rPr>
              <w:t>令和１１年２月</w:t>
            </w:r>
          </w:p>
        </w:tc>
      </w:tr>
      <w:tr w:rsidR="00627A65" w14:paraId="63A38EC9" w14:textId="77777777">
        <w:trPr>
          <w:trHeight w:val="1115"/>
        </w:trPr>
        <w:tc>
          <w:tcPr>
            <w:tcW w:w="1134" w:type="dxa"/>
            <w:noWrap/>
            <w:vAlign w:val="center"/>
            <w:hideMark/>
          </w:tcPr>
          <w:p w14:paraId="126BEC25" w14:textId="77777777" w:rsidR="00627A65" w:rsidRDefault="00495CC9">
            <w:pPr>
              <w:wordWrap w:val="0"/>
              <w:spacing w:line="280" w:lineRule="exact"/>
              <w:jc w:val="center"/>
              <w:rPr>
                <w:rFonts w:ascii="メイリオ" w:eastAsia="メイリオ" w:hAnsi="メイリオ"/>
                <w:sz w:val="22"/>
              </w:rPr>
            </w:pPr>
            <w:r>
              <w:rPr>
                <w:rFonts w:ascii="メイリオ" w:eastAsia="メイリオ" w:hAnsi="メイリオ" w:hint="eastAsia"/>
                <w:sz w:val="22"/>
              </w:rPr>
              <w:t>G</w:t>
            </w:r>
          </w:p>
        </w:tc>
        <w:tc>
          <w:tcPr>
            <w:tcW w:w="2552" w:type="dxa"/>
            <w:noWrap/>
            <w:vAlign w:val="center"/>
            <w:hideMark/>
          </w:tcPr>
          <w:p w14:paraId="514F0B1A" w14:textId="77777777" w:rsidR="00627A65" w:rsidRDefault="00495CC9">
            <w:pPr>
              <w:wordWrap w:val="0"/>
              <w:spacing w:line="280" w:lineRule="exact"/>
              <w:rPr>
                <w:rFonts w:ascii="メイリオ" w:eastAsia="メイリオ" w:hAnsi="メイリオ"/>
                <w:sz w:val="22"/>
              </w:rPr>
            </w:pPr>
            <w:r>
              <w:rPr>
                <w:rFonts w:ascii="メイリオ" w:eastAsia="メイリオ" w:hAnsi="メイリオ" w:hint="eastAsia"/>
                <w:sz w:val="22"/>
              </w:rPr>
              <w:t>⑱ 健康管理</w:t>
            </w:r>
          </w:p>
          <w:p w14:paraId="6069D61C" w14:textId="77777777" w:rsidR="00627A65" w:rsidRDefault="00495CC9">
            <w:pPr>
              <w:wordWrap w:val="0"/>
              <w:spacing w:line="280" w:lineRule="exact"/>
              <w:rPr>
                <w:rFonts w:ascii="メイリオ" w:eastAsia="メイリオ" w:hAnsi="メイリオ"/>
                <w:sz w:val="22"/>
              </w:rPr>
            </w:pPr>
            <w:r>
              <w:rPr>
                <w:rFonts w:ascii="メイリオ" w:eastAsia="メイリオ" w:hAnsi="メイリオ" w:hint="eastAsia"/>
                <w:sz w:val="22"/>
              </w:rPr>
              <w:t>（特定健診、後期高齢健診含む）</w:t>
            </w:r>
          </w:p>
        </w:tc>
        <w:tc>
          <w:tcPr>
            <w:tcW w:w="1276" w:type="dxa"/>
            <w:tcBorders>
              <w:top w:val="single" w:sz="4" w:space="0" w:color="auto"/>
            </w:tcBorders>
            <w:vAlign w:val="center"/>
            <w:hideMark/>
          </w:tcPr>
          <w:p w14:paraId="5747DF11" w14:textId="77777777" w:rsidR="00627A65" w:rsidRDefault="00495CC9">
            <w:pPr>
              <w:wordWrap w:val="0"/>
              <w:spacing w:line="280" w:lineRule="exact"/>
              <w:jc w:val="center"/>
              <w:rPr>
                <w:rFonts w:ascii="メイリオ" w:eastAsia="メイリオ" w:hAnsi="メイリオ"/>
                <w:sz w:val="22"/>
              </w:rPr>
            </w:pPr>
            <w:r>
              <w:rPr>
                <w:rFonts w:ascii="メイリオ" w:eastAsia="メイリオ" w:hAnsi="メイリオ" w:hint="eastAsia"/>
                <w:sz w:val="22"/>
              </w:rPr>
              <w:t>独自開発</w:t>
            </w:r>
          </w:p>
        </w:tc>
        <w:tc>
          <w:tcPr>
            <w:tcW w:w="1275" w:type="dxa"/>
            <w:vAlign w:val="center"/>
            <w:hideMark/>
          </w:tcPr>
          <w:p w14:paraId="7B45626B" w14:textId="77777777" w:rsidR="00627A65" w:rsidRDefault="00495CC9">
            <w:pPr>
              <w:wordWrap w:val="0"/>
              <w:spacing w:line="280" w:lineRule="exact"/>
              <w:jc w:val="center"/>
              <w:rPr>
                <w:rFonts w:ascii="メイリオ" w:eastAsia="メイリオ" w:hAnsi="メイリオ"/>
                <w:sz w:val="22"/>
              </w:rPr>
            </w:pPr>
            <w:r>
              <w:rPr>
                <w:rFonts w:ascii="メイリオ" w:eastAsia="メイリオ" w:hAnsi="メイリオ" w:hint="eastAsia"/>
                <w:sz w:val="22"/>
              </w:rPr>
              <w:t>未定</w:t>
            </w:r>
          </w:p>
        </w:tc>
        <w:tc>
          <w:tcPr>
            <w:tcW w:w="2552" w:type="dxa"/>
            <w:vAlign w:val="center"/>
            <w:hideMark/>
          </w:tcPr>
          <w:p w14:paraId="2FDD9B82" w14:textId="77777777" w:rsidR="00627A65" w:rsidRDefault="00495CC9">
            <w:pPr>
              <w:wordWrap w:val="0"/>
              <w:spacing w:line="280" w:lineRule="exact"/>
              <w:jc w:val="center"/>
              <w:rPr>
                <w:rFonts w:ascii="メイリオ" w:eastAsia="メイリオ" w:hAnsi="メイリオ"/>
                <w:sz w:val="22"/>
              </w:rPr>
            </w:pPr>
            <w:r>
              <w:rPr>
                <w:rFonts w:ascii="メイリオ" w:eastAsia="メイリオ" w:hAnsi="メイリオ" w:hint="eastAsia"/>
                <w:sz w:val="22"/>
              </w:rPr>
              <w:t>令和１１年２月</w:t>
            </w:r>
          </w:p>
        </w:tc>
      </w:tr>
      <w:tr w:rsidR="00627A65" w14:paraId="19EE91EA" w14:textId="77777777">
        <w:trPr>
          <w:trHeight w:val="691"/>
        </w:trPr>
        <w:tc>
          <w:tcPr>
            <w:tcW w:w="1134" w:type="dxa"/>
            <w:noWrap/>
            <w:vAlign w:val="center"/>
            <w:hideMark/>
          </w:tcPr>
          <w:p w14:paraId="14A99694" w14:textId="77777777" w:rsidR="00627A65" w:rsidRDefault="00495CC9">
            <w:pPr>
              <w:spacing w:line="280" w:lineRule="exact"/>
              <w:jc w:val="center"/>
              <w:rPr>
                <w:rFonts w:ascii="メイリオ" w:eastAsia="メイリオ" w:hAnsi="メイリオ"/>
                <w:sz w:val="22"/>
              </w:rPr>
            </w:pPr>
            <w:r>
              <w:rPr>
                <w:rFonts w:ascii="メイリオ" w:eastAsia="メイリオ" w:hAnsi="メイリオ" w:hint="eastAsia"/>
                <w:sz w:val="22"/>
              </w:rPr>
              <w:t>Ｈ</w:t>
            </w:r>
          </w:p>
        </w:tc>
        <w:tc>
          <w:tcPr>
            <w:tcW w:w="2552" w:type="dxa"/>
            <w:noWrap/>
            <w:vAlign w:val="center"/>
            <w:hideMark/>
          </w:tcPr>
          <w:p w14:paraId="49027246" w14:textId="77777777" w:rsidR="00627A65" w:rsidRDefault="00495CC9">
            <w:pPr>
              <w:wordWrap w:val="0"/>
              <w:spacing w:line="280" w:lineRule="exact"/>
              <w:ind w:left="330" w:hangingChars="150" w:hanging="330"/>
              <w:rPr>
                <w:rFonts w:ascii="メイリオ" w:eastAsia="メイリオ" w:hAnsi="メイリオ"/>
                <w:sz w:val="22"/>
              </w:rPr>
            </w:pPr>
            <w:r>
              <w:rPr>
                <w:rFonts w:ascii="メイリオ" w:eastAsia="メイリオ" w:hAnsi="メイリオ" w:hint="eastAsia"/>
                <w:sz w:val="22"/>
              </w:rPr>
              <w:t>⑲ 選挙</w:t>
            </w:r>
          </w:p>
        </w:tc>
        <w:tc>
          <w:tcPr>
            <w:tcW w:w="1276" w:type="dxa"/>
            <w:vAlign w:val="center"/>
            <w:hideMark/>
          </w:tcPr>
          <w:p w14:paraId="7DE6BE58" w14:textId="77777777" w:rsidR="00627A65" w:rsidRDefault="00495CC9">
            <w:pPr>
              <w:wordWrap w:val="0"/>
              <w:spacing w:line="280" w:lineRule="exact"/>
              <w:jc w:val="center"/>
              <w:rPr>
                <w:rFonts w:ascii="メイリオ" w:eastAsia="メイリオ" w:hAnsi="メイリオ"/>
                <w:sz w:val="22"/>
              </w:rPr>
            </w:pPr>
            <w:r>
              <w:rPr>
                <w:rFonts w:ascii="メイリオ" w:eastAsia="メイリオ" w:hAnsi="メイリオ" w:hint="eastAsia"/>
                <w:sz w:val="22"/>
              </w:rPr>
              <w:t>独自開発</w:t>
            </w:r>
          </w:p>
        </w:tc>
        <w:tc>
          <w:tcPr>
            <w:tcW w:w="1275" w:type="dxa"/>
            <w:vAlign w:val="center"/>
            <w:hideMark/>
          </w:tcPr>
          <w:p w14:paraId="18212AC9" w14:textId="77777777" w:rsidR="00627A65" w:rsidRDefault="00495CC9">
            <w:pPr>
              <w:wordWrap w:val="0"/>
              <w:spacing w:line="280" w:lineRule="exact"/>
              <w:jc w:val="center"/>
              <w:rPr>
                <w:rFonts w:ascii="メイリオ" w:eastAsia="メイリオ" w:hAnsi="メイリオ"/>
                <w:sz w:val="22"/>
              </w:rPr>
            </w:pPr>
            <w:r>
              <w:rPr>
                <w:rFonts w:ascii="メイリオ" w:eastAsia="メイリオ" w:hAnsi="メイリオ" w:hint="eastAsia"/>
                <w:sz w:val="22"/>
              </w:rPr>
              <w:t>未定</w:t>
            </w:r>
          </w:p>
        </w:tc>
        <w:tc>
          <w:tcPr>
            <w:tcW w:w="2552" w:type="dxa"/>
            <w:vAlign w:val="center"/>
            <w:hideMark/>
          </w:tcPr>
          <w:p w14:paraId="4B731B63" w14:textId="77777777" w:rsidR="00627A65" w:rsidRDefault="00495CC9">
            <w:pPr>
              <w:wordWrap w:val="0"/>
              <w:spacing w:line="280" w:lineRule="exact"/>
              <w:jc w:val="center"/>
              <w:rPr>
                <w:rFonts w:ascii="メイリオ" w:eastAsia="メイリオ" w:hAnsi="メイリオ"/>
                <w:sz w:val="22"/>
              </w:rPr>
            </w:pPr>
            <w:r>
              <w:rPr>
                <w:rFonts w:ascii="メイリオ" w:eastAsia="メイリオ" w:hAnsi="メイリオ" w:hint="eastAsia"/>
                <w:sz w:val="22"/>
              </w:rPr>
              <w:t>令和９年１２月</w:t>
            </w:r>
          </w:p>
        </w:tc>
      </w:tr>
      <w:tr w:rsidR="00627A65" w14:paraId="1DD631D4" w14:textId="77777777">
        <w:trPr>
          <w:trHeight w:val="712"/>
        </w:trPr>
        <w:tc>
          <w:tcPr>
            <w:tcW w:w="1134" w:type="dxa"/>
            <w:noWrap/>
            <w:vAlign w:val="center"/>
            <w:hideMark/>
          </w:tcPr>
          <w:p w14:paraId="70607587" w14:textId="77777777" w:rsidR="00627A65" w:rsidRDefault="00495CC9">
            <w:pPr>
              <w:wordWrap w:val="0"/>
              <w:spacing w:line="280" w:lineRule="exact"/>
              <w:jc w:val="center"/>
              <w:rPr>
                <w:rFonts w:ascii="メイリオ" w:eastAsia="メイリオ" w:hAnsi="メイリオ"/>
                <w:sz w:val="22"/>
              </w:rPr>
            </w:pPr>
            <w:r>
              <w:rPr>
                <w:rFonts w:ascii="メイリオ" w:eastAsia="メイリオ" w:hAnsi="メイリオ" w:hint="eastAsia"/>
                <w:sz w:val="22"/>
              </w:rPr>
              <w:t>I</w:t>
            </w:r>
          </w:p>
        </w:tc>
        <w:tc>
          <w:tcPr>
            <w:tcW w:w="2552" w:type="dxa"/>
            <w:noWrap/>
            <w:vAlign w:val="center"/>
            <w:hideMark/>
          </w:tcPr>
          <w:p w14:paraId="3F89ACBC" w14:textId="77777777" w:rsidR="00627A65" w:rsidRDefault="00495CC9">
            <w:pPr>
              <w:wordWrap w:val="0"/>
              <w:spacing w:line="280" w:lineRule="exact"/>
              <w:rPr>
                <w:rFonts w:ascii="メイリオ" w:eastAsia="メイリオ" w:hAnsi="メイリオ"/>
                <w:sz w:val="22"/>
              </w:rPr>
            </w:pPr>
            <w:r>
              <w:rPr>
                <w:rFonts w:ascii="メイリオ" w:eastAsia="メイリオ" w:hAnsi="メイリオ" w:hint="eastAsia"/>
                <w:sz w:val="22"/>
              </w:rPr>
              <w:t>⑳ 就学</w:t>
            </w:r>
          </w:p>
        </w:tc>
        <w:tc>
          <w:tcPr>
            <w:tcW w:w="1276" w:type="dxa"/>
            <w:vAlign w:val="center"/>
            <w:hideMark/>
          </w:tcPr>
          <w:p w14:paraId="1FB48955" w14:textId="77777777" w:rsidR="00627A65" w:rsidRDefault="00495CC9">
            <w:pPr>
              <w:wordWrap w:val="0"/>
              <w:spacing w:line="280" w:lineRule="exact"/>
              <w:jc w:val="center"/>
              <w:rPr>
                <w:rFonts w:ascii="メイリオ" w:eastAsia="メイリオ" w:hAnsi="メイリオ"/>
                <w:sz w:val="22"/>
              </w:rPr>
            </w:pPr>
            <w:r>
              <w:rPr>
                <w:rFonts w:ascii="メイリオ" w:eastAsia="メイリオ" w:hAnsi="メイリオ" w:hint="eastAsia"/>
                <w:sz w:val="22"/>
              </w:rPr>
              <w:t>独自開発</w:t>
            </w:r>
          </w:p>
        </w:tc>
        <w:tc>
          <w:tcPr>
            <w:tcW w:w="1275" w:type="dxa"/>
            <w:vAlign w:val="center"/>
            <w:hideMark/>
          </w:tcPr>
          <w:p w14:paraId="6C053DF8" w14:textId="77777777" w:rsidR="00627A65" w:rsidRDefault="00495CC9">
            <w:pPr>
              <w:wordWrap w:val="0"/>
              <w:spacing w:line="280" w:lineRule="exact"/>
              <w:jc w:val="center"/>
              <w:rPr>
                <w:rFonts w:ascii="メイリオ" w:eastAsia="メイリオ" w:hAnsi="メイリオ"/>
                <w:sz w:val="22"/>
              </w:rPr>
            </w:pPr>
            <w:r>
              <w:rPr>
                <w:rFonts w:ascii="メイリオ" w:eastAsia="メイリオ" w:hAnsi="メイリオ" w:hint="eastAsia"/>
                <w:sz w:val="22"/>
              </w:rPr>
              <w:t>未定</w:t>
            </w:r>
          </w:p>
        </w:tc>
        <w:tc>
          <w:tcPr>
            <w:tcW w:w="2552" w:type="dxa"/>
            <w:noWrap/>
            <w:vAlign w:val="center"/>
            <w:hideMark/>
          </w:tcPr>
          <w:p w14:paraId="202746DC" w14:textId="77777777" w:rsidR="00627A65" w:rsidRDefault="00495CC9">
            <w:pPr>
              <w:wordWrap w:val="0"/>
              <w:spacing w:line="280" w:lineRule="exact"/>
              <w:jc w:val="center"/>
              <w:rPr>
                <w:rFonts w:ascii="メイリオ" w:eastAsia="メイリオ" w:hAnsi="メイリオ"/>
                <w:sz w:val="22"/>
              </w:rPr>
            </w:pPr>
            <w:r>
              <w:rPr>
                <w:rFonts w:ascii="メイリオ" w:eastAsia="メイリオ" w:hAnsi="メイリオ" w:hint="eastAsia"/>
                <w:sz w:val="22"/>
              </w:rPr>
              <w:t>令和１２年２月</w:t>
            </w:r>
          </w:p>
        </w:tc>
      </w:tr>
    </w:tbl>
    <w:p w14:paraId="3D424591" w14:textId="77777777" w:rsidR="00627A65" w:rsidRDefault="00627A65">
      <w:pPr>
        <w:snapToGrid w:val="0"/>
        <w:spacing w:line="360" w:lineRule="exact"/>
        <w:ind w:left="440" w:hangingChars="200" w:hanging="440"/>
        <w:rPr>
          <w:rFonts w:ascii="メイリオ" w:eastAsia="メイリオ" w:hAnsi="メイリオ"/>
          <w:b/>
          <w:bCs/>
          <w:color w:val="000000" w:themeColor="text1"/>
          <w:sz w:val="22"/>
        </w:rPr>
      </w:pPr>
    </w:p>
    <w:p w14:paraId="3273A451" w14:textId="77777777" w:rsidR="00627A65" w:rsidRDefault="00627A65">
      <w:pPr>
        <w:snapToGrid w:val="0"/>
        <w:spacing w:line="360" w:lineRule="exact"/>
        <w:ind w:left="440" w:hangingChars="200" w:hanging="440"/>
        <w:rPr>
          <w:rFonts w:ascii="メイリオ" w:eastAsia="メイリオ" w:hAnsi="メイリオ"/>
          <w:b/>
          <w:bCs/>
          <w:sz w:val="22"/>
        </w:rPr>
      </w:pPr>
    </w:p>
    <w:sectPr w:rsidR="00627A65">
      <w:pgSz w:w="11906" w:h="16838" w:code="9"/>
      <w:pgMar w:top="1701" w:right="1418" w:bottom="170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6D4F6E" w14:textId="77777777" w:rsidR="009D73CB" w:rsidRDefault="009D73CB">
      <w:r>
        <w:separator/>
      </w:r>
    </w:p>
  </w:endnote>
  <w:endnote w:type="continuationSeparator" w:id="0">
    <w:p w14:paraId="0A482657" w14:textId="77777777" w:rsidR="009D73CB" w:rsidRDefault="009D73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メイリオ">
    <w:panose1 w:val="020B0604030504040204"/>
    <w:charset w:val="80"/>
    <w:family w:val="modern"/>
    <w:pitch w:val="variable"/>
    <w:sig w:usb0="E00002FF" w:usb1="6AC7FFFF"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5B2904" w14:textId="77777777" w:rsidR="009D73CB" w:rsidRDefault="009D73CB">
      <w:r>
        <w:separator/>
      </w:r>
    </w:p>
  </w:footnote>
  <w:footnote w:type="continuationSeparator" w:id="0">
    <w:p w14:paraId="7DEED719" w14:textId="77777777" w:rsidR="009D73CB" w:rsidRDefault="009D73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E"/>
    <w:multiLevelType w:val="hybridMultilevel"/>
    <w:tmpl w:val="2EACC804"/>
    <w:lvl w:ilvl="0" w:tplc="04090011">
      <w:start w:val="1"/>
      <w:numFmt w:val="decimalEnclosedCircle"/>
      <w:lvlText w:val="%1"/>
      <w:lvlJc w:val="left"/>
      <w:pPr>
        <w:ind w:left="930" w:hanging="420"/>
      </w:pPr>
    </w:lvl>
    <w:lvl w:ilvl="1" w:tplc="04090017">
      <w:start w:val="1"/>
      <w:numFmt w:val="aiueoFullWidth"/>
      <w:lvlText w:val="(%2)"/>
      <w:lvlJc w:val="left"/>
      <w:pPr>
        <w:ind w:left="1350" w:hanging="420"/>
      </w:pPr>
    </w:lvl>
    <w:lvl w:ilvl="2" w:tplc="04090011">
      <w:start w:val="1"/>
      <w:numFmt w:val="decimalEnclosedCircle"/>
      <w:lvlText w:val="%3"/>
      <w:lvlJc w:val="left"/>
      <w:pPr>
        <w:ind w:left="1770" w:hanging="420"/>
      </w:pPr>
    </w:lvl>
    <w:lvl w:ilvl="3" w:tplc="0409000F">
      <w:start w:val="1"/>
      <w:numFmt w:val="decimal"/>
      <w:lvlText w:val="%4."/>
      <w:lvlJc w:val="left"/>
      <w:pPr>
        <w:ind w:left="2190" w:hanging="420"/>
      </w:pPr>
    </w:lvl>
    <w:lvl w:ilvl="4" w:tplc="04090017">
      <w:start w:val="1"/>
      <w:numFmt w:val="aiueoFullWidth"/>
      <w:lvlText w:val="(%5)"/>
      <w:lvlJc w:val="left"/>
      <w:pPr>
        <w:ind w:left="2610" w:hanging="420"/>
      </w:pPr>
    </w:lvl>
    <w:lvl w:ilvl="5" w:tplc="04090011">
      <w:start w:val="1"/>
      <w:numFmt w:val="decimalEnclosedCircle"/>
      <w:lvlText w:val="%6"/>
      <w:lvlJc w:val="left"/>
      <w:pPr>
        <w:ind w:left="3030" w:hanging="420"/>
      </w:pPr>
    </w:lvl>
    <w:lvl w:ilvl="6" w:tplc="0409000F">
      <w:start w:val="1"/>
      <w:numFmt w:val="decimal"/>
      <w:lvlText w:val="%7."/>
      <w:lvlJc w:val="left"/>
      <w:pPr>
        <w:ind w:left="3450" w:hanging="420"/>
      </w:pPr>
    </w:lvl>
    <w:lvl w:ilvl="7" w:tplc="04090017">
      <w:start w:val="1"/>
      <w:numFmt w:val="aiueoFullWidth"/>
      <w:lvlText w:val="(%8)"/>
      <w:lvlJc w:val="left"/>
      <w:pPr>
        <w:ind w:left="3870" w:hanging="420"/>
      </w:pPr>
    </w:lvl>
    <w:lvl w:ilvl="8" w:tplc="04090011">
      <w:start w:val="1"/>
      <w:numFmt w:val="decimalEnclosedCircle"/>
      <w:lvlText w:val="%9"/>
      <w:lvlJc w:val="left"/>
      <w:pPr>
        <w:ind w:left="4290" w:hanging="420"/>
      </w:pPr>
    </w:lvl>
  </w:abstractNum>
  <w:abstractNum w:abstractNumId="1" w15:restartNumberingAfterBreak="0">
    <w:nsid w:val="00000010"/>
    <w:multiLevelType w:val="hybridMultilevel"/>
    <w:tmpl w:val="03123110"/>
    <w:lvl w:ilvl="0" w:tplc="7F80B4EC">
      <w:start w:val="1"/>
      <w:numFmt w:val="decimalEnclosedCircle"/>
      <w:lvlText w:val="%1"/>
      <w:lvlJc w:val="left"/>
      <w:pPr>
        <w:ind w:left="930" w:hanging="420"/>
      </w:pPr>
    </w:lvl>
    <w:lvl w:ilvl="1" w:tplc="04090017">
      <w:start w:val="1"/>
      <w:numFmt w:val="aiueoFullWidth"/>
      <w:lvlText w:val="(%2)"/>
      <w:lvlJc w:val="left"/>
      <w:pPr>
        <w:ind w:left="1350" w:hanging="420"/>
      </w:pPr>
    </w:lvl>
    <w:lvl w:ilvl="2" w:tplc="04090011">
      <w:start w:val="1"/>
      <w:numFmt w:val="decimalEnclosedCircle"/>
      <w:lvlText w:val="%3"/>
      <w:lvlJc w:val="left"/>
      <w:pPr>
        <w:ind w:left="1770" w:hanging="420"/>
      </w:pPr>
    </w:lvl>
    <w:lvl w:ilvl="3" w:tplc="0409000F">
      <w:start w:val="1"/>
      <w:numFmt w:val="decimal"/>
      <w:lvlText w:val="%4."/>
      <w:lvlJc w:val="left"/>
      <w:pPr>
        <w:ind w:left="2190" w:hanging="420"/>
      </w:pPr>
    </w:lvl>
    <w:lvl w:ilvl="4" w:tplc="04090017">
      <w:start w:val="1"/>
      <w:numFmt w:val="aiueoFullWidth"/>
      <w:lvlText w:val="(%5)"/>
      <w:lvlJc w:val="left"/>
      <w:pPr>
        <w:ind w:left="2610" w:hanging="420"/>
      </w:pPr>
    </w:lvl>
    <w:lvl w:ilvl="5" w:tplc="04090011">
      <w:start w:val="1"/>
      <w:numFmt w:val="decimalEnclosedCircle"/>
      <w:lvlText w:val="%6"/>
      <w:lvlJc w:val="left"/>
      <w:pPr>
        <w:ind w:left="3030" w:hanging="420"/>
      </w:pPr>
    </w:lvl>
    <w:lvl w:ilvl="6" w:tplc="0409000F">
      <w:start w:val="1"/>
      <w:numFmt w:val="decimal"/>
      <w:lvlText w:val="%7."/>
      <w:lvlJc w:val="left"/>
      <w:pPr>
        <w:ind w:left="3450" w:hanging="420"/>
      </w:pPr>
    </w:lvl>
    <w:lvl w:ilvl="7" w:tplc="04090017">
      <w:start w:val="1"/>
      <w:numFmt w:val="aiueoFullWidth"/>
      <w:lvlText w:val="(%8)"/>
      <w:lvlJc w:val="left"/>
      <w:pPr>
        <w:ind w:left="3870" w:hanging="420"/>
      </w:pPr>
    </w:lvl>
    <w:lvl w:ilvl="8" w:tplc="04090011">
      <w:start w:val="1"/>
      <w:numFmt w:val="decimalEnclosedCircle"/>
      <w:lvlText w:val="%9"/>
      <w:lvlJc w:val="left"/>
      <w:pPr>
        <w:ind w:left="4290" w:hanging="420"/>
      </w:pPr>
    </w:lvl>
  </w:abstractNum>
  <w:abstractNum w:abstractNumId="2" w15:restartNumberingAfterBreak="0">
    <w:nsid w:val="00000011"/>
    <w:multiLevelType w:val="hybridMultilevel"/>
    <w:tmpl w:val="03123110"/>
    <w:lvl w:ilvl="0" w:tplc="7F80B4EC">
      <w:start w:val="1"/>
      <w:numFmt w:val="decimalEnclosedCircle"/>
      <w:lvlText w:val="%1"/>
      <w:lvlJc w:val="left"/>
      <w:pPr>
        <w:ind w:left="930" w:hanging="420"/>
      </w:pPr>
    </w:lvl>
    <w:lvl w:ilvl="1" w:tplc="04090017">
      <w:start w:val="1"/>
      <w:numFmt w:val="aiueoFullWidth"/>
      <w:lvlText w:val="(%2)"/>
      <w:lvlJc w:val="left"/>
      <w:pPr>
        <w:ind w:left="1350" w:hanging="420"/>
      </w:pPr>
    </w:lvl>
    <w:lvl w:ilvl="2" w:tplc="04090011">
      <w:start w:val="1"/>
      <w:numFmt w:val="decimalEnclosedCircle"/>
      <w:lvlText w:val="%3"/>
      <w:lvlJc w:val="left"/>
      <w:pPr>
        <w:ind w:left="1770" w:hanging="420"/>
      </w:pPr>
    </w:lvl>
    <w:lvl w:ilvl="3" w:tplc="0409000F">
      <w:start w:val="1"/>
      <w:numFmt w:val="decimal"/>
      <w:lvlText w:val="%4."/>
      <w:lvlJc w:val="left"/>
      <w:pPr>
        <w:ind w:left="2190" w:hanging="420"/>
      </w:pPr>
    </w:lvl>
    <w:lvl w:ilvl="4" w:tplc="04090017">
      <w:start w:val="1"/>
      <w:numFmt w:val="aiueoFullWidth"/>
      <w:lvlText w:val="(%5)"/>
      <w:lvlJc w:val="left"/>
      <w:pPr>
        <w:ind w:left="2610" w:hanging="420"/>
      </w:pPr>
    </w:lvl>
    <w:lvl w:ilvl="5" w:tplc="04090011">
      <w:start w:val="1"/>
      <w:numFmt w:val="decimalEnclosedCircle"/>
      <w:lvlText w:val="%6"/>
      <w:lvlJc w:val="left"/>
      <w:pPr>
        <w:ind w:left="3030" w:hanging="420"/>
      </w:pPr>
    </w:lvl>
    <w:lvl w:ilvl="6" w:tplc="0409000F">
      <w:start w:val="1"/>
      <w:numFmt w:val="decimal"/>
      <w:lvlText w:val="%7."/>
      <w:lvlJc w:val="left"/>
      <w:pPr>
        <w:ind w:left="3450" w:hanging="420"/>
      </w:pPr>
    </w:lvl>
    <w:lvl w:ilvl="7" w:tplc="04090017">
      <w:start w:val="1"/>
      <w:numFmt w:val="aiueoFullWidth"/>
      <w:lvlText w:val="(%8)"/>
      <w:lvlJc w:val="left"/>
      <w:pPr>
        <w:ind w:left="3870" w:hanging="420"/>
      </w:pPr>
    </w:lvl>
    <w:lvl w:ilvl="8" w:tplc="04090011">
      <w:start w:val="1"/>
      <w:numFmt w:val="decimalEnclosedCircle"/>
      <w:lvlText w:val="%9"/>
      <w:lvlJc w:val="left"/>
      <w:pPr>
        <w:ind w:left="4290" w:hanging="420"/>
      </w:pPr>
    </w:lvl>
  </w:abstractNum>
  <w:abstractNum w:abstractNumId="3" w15:restartNumberingAfterBreak="0">
    <w:nsid w:val="00000013"/>
    <w:multiLevelType w:val="hybridMultilevel"/>
    <w:tmpl w:val="03123110"/>
    <w:lvl w:ilvl="0" w:tplc="7F80B4EC">
      <w:start w:val="1"/>
      <w:numFmt w:val="decimalEnclosedCircle"/>
      <w:lvlText w:val="%1"/>
      <w:lvlJc w:val="left"/>
      <w:pPr>
        <w:ind w:left="930" w:hanging="420"/>
      </w:pPr>
    </w:lvl>
    <w:lvl w:ilvl="1" w:tplc="04090017">
      <w:start w:val="1"/>
      <w:numFmt w:val="aiueoFullWidth"/>
      <w:lvlText w:val="(%2)"/>
      <w:lvlJc w:val="left"/>
      <w:pPr>
        <w:ind w:left="1350" w:hanging="420"/>
      </w:pPr>
    </w:lvl>
    <w:lvl w:ilvl="2" w:tplc="04090011">
      <w:start w:val="1"/>
      <w:numFmt w:val="decimalEnclosedCircle"/>
      <w:lvlText w:val="%3"/>
      <w:lvlJc w:val="left"/>
      <w:pPr>
        <w:ind w:left="1770" w:hanging="420"/>
      </w:pPr>
    </w:lvl>
    <w:lvl w:ilvl="3" w:tplc="0409000F">
      <w:start w:val="1"/>
      <w:numFmt w:val="decimal"/>
      <w:lvlText w:val="%4."/>
      <w:lvlJc w:val="left"/>
      <w:pPr>
        <w:ind w:left="2190" w:hanging="420"/>
      </w:pPr>
    </w:lvl>
    <w:lvl w:ilvl="4" w:tplc="04090017">
      <w:start w:val="1"/>
      <w:numFmt w:val="aiueoFullWidth"/>
      <w:lvlText w:val="(%5)"/>
      <w:lvlJc w:val="left"/>
      <w:pPr>
        <w:ind w:left="2610" w:hanging="420"/>
      </w:pPr>
    </w:lvl>
    <w:lvl w:ilvl="5" w:tplc="04090011">
      <w:start w:val="1"/>
      <w:numFmt w:val="decimalEnclosedCircle"/>
      <w:lvlText w:val="%6"/>
      <w:lvlJc w:val="left"/>
      <w:pPr>
        <w:ind w:left="3030" w:hanging="420"/>
      </w:pPr>
    </w:lvl>
    <w:lvl w:ilvl="6" w:tplc="0409000F">
      <w:start w:val="1"/>
      <w:numFmt w:val="decimal"/>
      <w:lvlText w:val="%7."/>
      <w:lvlJc w:val="left"/>
      <w:pPr>
        <w:ind w:left="3450" w:hanging="420"/>
      </w:pPr>
    </w:lvl>
    <w:lvl w:ilvl="7" w:tplc="04090017">
      <w:start w:val="1"/>
      <w:numFmt w:val="aiueoFullWidth"/>
      <w:lvlText w:val="(%8)"/>
      <w:lvlJc w:val="left"/>
      <w:pPr>
        <w:ind w:left="3870" w:hanging="420"/>
      </w:pPr>
    </w:lvl>
    <w:lvl w:ilvl="8" w:tplc="04090011">
      <w:start w:val="1"/>
      <w:numFmt w:val="decimalEnclosedCircle"/>
      <w:lvlText w:val="%9"/>
      <w:lvlJc w:val="left"/>
      <w:pPr>
        <w:ind w:left="4290" w:hanging="420"/>
      </w:pPr>
    </w:lvl>
  </w:abstractNum>
  <w:abstractNum w:abstractNumId="4" w15:restartNumberingAfterBreak="0">
    <w:nsid w:val="00000014"/>
    <w:multiLevelType w:val="hybridMultilevel"/>
    <w:tmpl w:val="03123110"/>
    <w:lvl w:ilvl="0" w:tplc="7F80B4EC">
      <w:start w:val="1"/>
      <w:numFmt w:val="decimalEnclosedCircle"/>
      <w:lvlText w:val="%1"/>
      <w:lvlJc w:val="left"/>
      <w:pPr>
        <w:ind w:left="930" w:hanging="420"/>
      </w:pPr>
    </w:lvl>
    <w:lvl w:ilvl="1" w:tplc="04090017">
      <w:start w:val="1"/>
      <w:numFmt w:val="aiueoFullWidth"/>
      <w:lvlText w:val="(%2)"/>
      <w:lvlJc w:val="left"/>
      <w:pPr>
        <w:ind w:left="1350" w:hanging="420"/>
      </w:pPr>
    </w:lvl>
    <w:lvl w:ilvl="2" w:tplc="04090011">
      <w:start w:val="1"/>
      <w:numFmt w:val="decimalEnclosedCircle"/>
      <w:lvlText w:val="%3"/>
      <w:lvlJc w:val="left"/>
      <w:pPr>
        <w:ind w:left="1770" w:hanging="420"/>
      </w:pPr>
    </w:lvl>
    <w:lvl w:ilvl="3" w:tplc="0409000F">
      <w:start w:val="1"/>
      <w:numFmt w:val="decimal"/>
      <w:lvlText w:val="%4."/>
      <w:lvlJc w:val="left"/>
      <w:pPr>
        <w:ind w:left="2190" w:hanging="420"/>
      </w:pPr>
    </w:lvl>
    <w:lvl w:ilvl="4" w:tplc="04090017">
      <w:start w:val="1"/>
      <w:numFmt w:val="aiueoFullWidth"/>
      <w:lvlText w:val="(%5)"/>
      <w:lvlJc w:val="left"/>
      <w:pPr>
        <w:ind w:left="2610" w:hanging="420"/>
      </w:pPr>
    </w:lvl>
    <w:lvl w:ilvl="5" w:tplc="04090011">
      <w:start w:val="1"/>
      <w:numFmt w:val="decimalEnclosedCircle"/>
      <w:lvlText w:val="%6"/>
      <w:lvlJc w:val="left"/>
      <w:pPr>
        <w:ind w:left="3030" w:hanging="420"/>
      </w:pPr>
    </w:lvl>
    <w:lvl w:ilvl="6" w:tplc="0409000F">
      <w:start w:val="1"/>
      <w:numFmt w:val="decimal"/>
      <w:lvlText w:val="%7."/>
      <w:lvlJc w:val="left"/>
      <w:pPr>
        <w:ind w:left="3450" w:hanging="420"/>
      </w:pPr>
    </w:lvl>
    <w:lvl w:ilvl="7" w:tplc="04090017">
      <w:start w:val="1"/>
      <w:numFmt w:val="aiueoFullWidth"/>
      <w:lvlText w:val="(%8)"/>
      <w:lvlJc w:val="left"/>
      <w:pPr>
        <w:ind w:left="3870" w:hanging="420"/>
      </w:pPr>
    </w:lvl>
    <w:lvl w:ilvl="8" w:tplc="04090011">
      <w:start w:val="1"/>
      <w:numFmt w:val="decimalEnclosedCircle"/>
      <w:lvlText w:val="%9"/>
      <w:lvlJc w:val="left"/>
      <w:pPr>
        <w:ind w:left="4290" w:hanging="420"/>
      </w:pPr>
    </w:lvl>
  </w:abstractNum>
  <w:abstractNum w:abstractNumId="5" w15:restartNumberingAfterBreak="0">
    <w:nsid w:val="00000015"/>
    <w:multiLevelType w:val="hybridMultilevel"/>
    <w:tmpl w:val="03123110"/>
    <w:lvl w:ilvl="0" w:tplc="7F80B4EC">
      <w:start w:val="1"/>
      <w:numFmt w:val="decimalEnclosedCircle"/>
      <w:lvlText w:val="%1"/>
      <w:lvlJc w:val="left"/>
      <w:pPr>
        <w:ind w:left="930" w:hanging="420"/>
      </w:pPr>
    </w:lvl>
    <w:lvl w:ilvl="1" w:tplc="04090017">
      <w:start w:val="1"/>
      <w:numFmt w:val="aiueoFullWidth"/>
      <w:lvlText w:val="(%2)"/>
      <w:lvlJc w:val="left"/>
      <w:pPr>
        <w:ind w:left="1350" w:hanging="420"/>
      </w:pPr>
    </w:lvl>
    <w:lvl w:ilvl="2" w:tplc="04090011">
      <w:start w:val="1"/>
      <w:numFmt w:val="decimalEnclosedCircle"/>
      <w:lvlText w:val="%3"/>
      <w:lvlJc w:val="left"/>
      <w:pPr>
        <w:ind w:left="1770" w:hanging="420"/>
      </w:pPr>
    </w:lvl>
    <w:lvl w:ilvl="3" w:tplc="0409000F">
      <w:start w:val="1"/>
      <w:numFmt w:val="decimal"/>
      <w:lvlText w:val="%4."/>
      <w:lvlJc w:val="left"/>
      <w:pPr>
        <w:ind w:left="2190" w:hanging="420"/>
      </w:pPr>
    </w:lvl>
    <w:lvl w:ilvl="4" w:tplc="04090017">
      <w:start w:val="1"/>
      <w:numFmt w:val="aiueoFullWidth"/>
      <w:lvlText w:val="(%5)"/>
      <w:lvlJc w:val="left"/>
      <w:pPr>
        <w:ind w:left="2610" w:hanging="420"/>
      </w:pPr>
    </w:lvl>
    <w:lvl w:ilvl="5" w:tplc="04090011">
      <w:start w:val="1"/>
      <w:numFmt w:val="decimalEnclosedCircle"/>
      <w:lvlText w:val="%6"/>
      <w:lvlJc w:val="left"/>
      <w:pPr>
        <w:ind w:left="3030" w:hanging="420"/>
      </w:pPr>
    </w:lvl>
    <w:lvl w:ilvl="6" w:tplc="0409000F">
      <w:start w:val="1"/>
      <w:numFmt w:val="decimal"/>
      <w:lvlText w:val="%7."/>
      <w:lvlJc w:val="left"/>
      <w:pPr>
        <w:ind w:left="3450" w:hanging="420"/>
      </w:pPr>
    </w:lvl>
    <w:lvl w:ilvl="7" w:tplc="04090017">
      <w:start w:val="1"/>
      <w:numFmt w:val="aiueoFullWidth"/>
      <w:lvlText w:val="(%8)"/>
      <w:lvlJc w:val="left"/>
      <w:pPr>
        <w:ind w:left="3870" w:hanging="420"/>
      </w:pPr>
    </w:lvl>
    <w:lvl w:ilvl="8" w:tplc="04090011">
      <w:start w:val="1"/>
      <w:numFmt w:val="decimalEnclosedCircle"/>
      <w:lvlText w:val="%9"/>
      <w:lvlJc w:val="left"/>
      <w:pPr>
        <w:ind w:left="4290" w:hanging="420"/>
      </w:pPr>
    </w:lvl>
  </w:abstractNum>
  <w:abstractNum w:abstractNumId="6" w15:restartNumberingAfterBreak="0">
    <w:nsid w:val="2B94770F"/>
    <w:multiLevelType w:val="hybridMultilevel"/>
    <w:tmpl w:val="12244F6E"/>
    <w:lvl w:ilvl="0" w:tplc="FFFFFFFF">
      <w:start w:val="1"/>
      <w:numFmt w:val="bullet"/>
      <w:lvlText w:val=""/>
      <w:lvlJc w:val="left"/>
      <w:pPr>
        <w:ind w:left="420" w:hanging="420"/>
      </w:pPr>
      <w:rPr>
        <w:rFonts w:ascii="Wingdings" w:hAnsi="Wingdings" w:hint="default"/>
      </w:rPr>
    </w:lvl>
    <w:lvl w:ilvl="1" w:tplc="04090003">
      <w:start w:val="1"/>
      <w:numFmt w:val="bullet"/>
      <w:lvlText w:val=""/>
      <w:lvlJc w:val="left"/>
      <w:pPr>
        <w:ind w:left="846" w:hanging="420"/>
      </w:pPr>
      <w:rPr>
        <w:rFonts w:ascii="Wingdings" w:hAnsi="Wingdings" w:hint="default"/>
      </w:rPr>
    </w:lvl>
    <w:lvl w:ilvl="2" w:tplc="FFFFFFFF">
      <w:start w:val="1"/>
      <w:numFmt w:val="bullet"/>
      <w:lvlText w:val=""/>
      <w:lvlJc w:val="left"/>
      <w:pPr>
        <w:ind w:left="1260" w:hanging="420"/>
      </w:pPr>
      <w:rPr>
        <w:rFonts w:ascii="Wingdings" w:hAnsi="Wingdings" w:hint="default"/>
      </w:rPr>
    </w:lvl>
    <w:lvl w:ilvl="3" w:tplc="FFFFFFFF">
      <w:start w:val="1"/>
      <w:numFmt w:val="bullet"/>
      <w:lvlText w:val=""/>
      <w:lvlJc w:val="left"/>
      <w:pPr>
        <w:ind w:left="1680" w:hanging="420"/>
      </w:pPr>
      <w:rPr>
        <w:rFonts w:ascii="Wingdings" w:hAnsi="Wingdings" w:hint="default"/>
      </w:rPr>
    </w:lvl>
    <w:lvl w:ilvl="4" w:tplc="FFFFFFFF" w:tentative="1">
      <w:start w:val="1"/>
      <w:numFmt w:val="bullet"/>
      <w:lvlText w:val=""/>
      <w:lvlJc w:val="left"/>
      <w:pPr>
        <w:ind w:left="2100" w:hanging="420"/>
      </w:pPr>
      <w:rPr>
        <w:rFonts w:ascii="Wingdings" w:hAnsi="Wingdings" w:hint="default"/>
      </w:rPr>
    </w:lvl>
    <w:lvl w:ilvl="5" w:tplc="FFFFFFFF" w:tentative="1">
      <w:start w:val="1"/>
      <w:numFmt w:val="bullet"/>
      <w:lvlText w:val=""/>
      <w:lvlJc w:val="left"/>
      <w:pPr>
        <w:ind w:left="2520" w:hanging="420"/>
      </w:pPr>
      <w:rPr>
        <w:rFonts w:ascii="Wingdings" w:hAnsi="Wingdings" w:hint="default"/>
      </w:rPr>
    </w:lvl>
    <w:lvl w:ilvl="6" w:tplc="FFFFFFFF" w:tentative="1">
      <w:start w:val="1"/>
      <w:numFmt w:val="bullet"/>
      <w:lvlText w:val=""/>
      <w:lvlJc w:val="left"/>
      <w:pPr>
        <w:ind w:left="2940" w:hanging="420"/>
      </w:pPr>
      <w:rPr>
        <w:rFonts w:ascii="Wingdings" w:hAnsi="Wingdings" w:hint="default"/>
      </w:rPr>
    </w:lvl>
    <w:lvl w:ilvl="7" w:tplc="FFFFFFFF">
      <w:start w:val="1"/>
      <w:numFmt w:val="bullet"/>
      <w:lvlText w:val=""/>
      <w:lvlJc w:val="left"/>
      <w:pPr>
        <w:ind w:left="3360" w:hanging="420"/>
      </w:pPr>
      <w:rPr>
        <w:rFonts w:ascii="Wingdings" w:hAnsi="Wingdings" w:hint="default"/>
      </w:rPr>
    </w:lvl>
    <w:lvl w:ilvl="8" w:tplc="FFFFFFFF" w:tentative="1">
      <w:start w:val="1"/>
      <w:numFmt w:val="bullet"/>
      <w:lvlText w:val=""/>
      <w:lvlJc w:val="left"/>
      <w:pPr>
        <w:ind w:left="3780" w:hanging="420"/>
      </w:pPr>
      <w:rPr>
        <w:rFonts w:ascii="Wingdings" w:hAnsi="Wingdings" w:hint="default"/>
      </w:rPr>
    </w:lvl>
  </w:abstractNum>
  <w:abstractNum w:abstractNumId="7" w15:restartNumberingAfterBreak="0">
    <w:nsid w:val="60E927BD"/>
    <w:multiLevelType w:val="hybridMultilevel"/>
    <w:tmpl w:val="53927B44"/>
    <w:lvl w:ilvl="0" w:tplc="1A92AA4A">
      <w:start w:val="1"/>
      <w:numFmt w:val="bullet"/>
      <w:lvlText w:val="・"/>
      <w:lvlJc w:val="left"/>
      <w:pPr>
        <w:ind w:left="570" w:hanging="360"/>
      </w:pPr>
      <w:rPr>
        <w:rFonts w:ascii="メイリオ" w:eastAsia="メイリオ" w:hAnsi="メイリオ" w:cstheme="minorBidi" w:hint="eastAsia"/>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num w:numId="1" w16cid:durableId="2022856896">
    <w:abstractNumId w:val="7"/>
  </w:num>
  <w:num w:numId="2" w16cid:durableId="363336268">
    <w:abstractNumId w:val="0"/>
  </w:num>
  <w:num w:numId="3" w16cid:durableId="1571229807">
    <w:abstractNumId w:val="1"/>
    <w:lvlOverride w:ilvl="0">
      <w:startOverride w:val="1"/>
    </w:lvlOverride>
    <w:lvlOverride w:ilvl="1"/>
    <w:lvlOverride w:ilvl="2"/>
    <w:lvlOverride w:ilvl="3"/>
    <w:lvlOverride w:ilvl="4"/>
    <w:lvlOverride w:ilvl="5"/>
    <w:lvlOverride w:ilvl="6"/>
    <w:lvlOverride w:ilvl="7"/>
    <w:lvlOverride w:ilvl="8"/>
  </w:num>
  <w:num w:numId="4" w16cid:durableId="1464735486">
    <w:abstractNumId w:val="2"/>
  </w:num>
  <w:num w:numId="5" w16cid:durableId="998188240">
    <w:abstractNumId w:val="3"/>
  </w:num>
  <w:num w:numId="6" w16cid:durableId="1725910578">
    <w:abstractNumId w:val="4"/>
  </w:num>
  <w:num w:numId="7" w16cid:durableId="650908203">
    <w:abstractNumId w:val="5"/>
  </w:num>
  <w:num w:numId="8" w16cid:durableId="872883626">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大倉　久孝">
    <w15:presenceInfo w15:providerId="AD" w15:userId="S::ookura_hisataka@ines.co.jp::731900c4-75c8-4638-8960-ac1976e4fba1"/>
  </w15:person>
  <w15:person w15:author="精廬 達也">
    <w15:presenceInfo w15:providerId="AD" w15:userId="S::65045@toyota01.city.toyota.aichi.jp::b01434a6-410f-4367-8cc3-0b85a15ffe1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bordersDoNotSurroundHeader/>
  <w:bordersDoNotSurroundFooter/>
  <w:proofState w:grammar="clean"/>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7A65"/>
    <w:rsid w:val="00030A0A"/>
    <w:rsid w:val="00141CDF"/>
    <w:rsid w:val="00155A86"/>
    <w:rsid w:val="001D19B7"/>
    <w:rsid w:val="001D4EC1"/>
    <w:rsid w:val="001E7308"/>
    <w:rsid w:val="002130C8"/>
    <w:rsid w:val="0023731F"/>
    <w:rsid w:val="0027530F"/>
    <w:rsid w:val="002C1055"/>
    <w:rsid w:val="002C1B4D"/>
    <w:rsid w:val="002C6671"/>
    <w:rsid w:val="002D149F"/>
    <w:rsid w:val="002E2B33"/>
    <w:rsid w:val="002E3BA3"/>
    <w:rsid w:val="002F711C"/>
    <w:rsid w:val="003059F7"/>
    <w:rsid w:val="003230D5"/>
    <w:rsid w:val="00356E9A"/>
    <w:rsid w:val="003D0629"/>
    <w:rsid w:val="003D12B1"/>
    <w:rsid w:val="003D27DF"/>
    <w:rsid w:val="003E3F91"/>
    <w:rsid w:val="003F7DEC"/>
    <w:rsid w:val="00413A75"/>
    <w:rsid w:val="0042380D"/>
    <w:rsid w:val="0042799D"/>
    <w:rsid w:val="00485AA3"/>
    <w:rsid w:val="00495CC9"/>
    <w:rsid w:val="004B645D"/>
    <w:rsid w:val="004D2D5A"/>
    <w:rsid w:val="00516524"/>
    <w:rsid w:val="0059320E"/>
    <w:rsid w:val="005D487D"/>
    <w:rsid w:val="005D68A6"/>
    <w:rsid w:val="00627A65"/>
    <w:rsid w:val="00637BE1"/>
    <w:rsid w:val="006A16C5"/>
    <w:rsid w:val="006C1EF1"/>
    <w:rsid w:val="006E7402"/>
    <w:rsid w:val="006F7B48"/>
    <w:rsid w:val="00734ECC"/>
    <w:rsid w:val="00791D09"/>
    <w:rsid w:val="007C7979"/>
    <w:rsid w:val="007D25F6"/>
    <w:rsid w:val="0080762C"/>
    <w:rsid w:val="00835167"/>
    <w:rsid w:val="00890F44"/>
    <w:rsid w:val="008F32C6"/>
    <w:rsid w:val="00913F4B"/>
    <w:rsid w:val="009169A8"/>
    <w:rsid w:val="00920A11"/>
    <w:rsid w:val="00935AF5"/>
    <w:rsid w:val="009431DE"/>
    <w:rsid w:val="0094558A"/>
    <w:rsid w:val="00960012"/>
    <w:rsid w:val="009650AF"/>
    <w:rsid w:val="009B2D91"/>
    <w:rsid w:val="009D73CB"/>
    <w:rsid w:val="009F6C88"/>
    <w:rsid w:val="00A129D7"/>
    <w:rsid w:val="00A311F2"/>
    <w:rsid w:val="00A74011"/>
    <w:rsid w:val="00A80808"/>
    <w:rsid w:val="00A93577"/>
    <w:rsid w:val="00A96600"/>
    <w:rsid w:val="00AA1079"/>
    <w:rsid w:val="00AB4A92"/>
    <w:rsid w:val="00AE10EA"/>
    <w:rsid w:val="00B2764C"/>
    <w:rsid w:val="00B32313"/>
    <w:rsid w:val="00B37021"/>
    <w:rsid w:val="00BB3198"/>
    <w:rsid w:val="00BC2961"/>
    <w:rsid w:val="00BC3CA3"/>
    <w:rsid w:val="00C167E4"/>
    <w:rsid w:val="00C26145"/>
    <w:rsid w:val="00C32FFC"/>
    <w:rsid w:val="00C35B54"/>
    <w:rsid w:val="00C57CFC"/>
    <w:rsid w:val="00CA1505"/>
    <w:rsid w:val="00CA40F2"/>
    <w:rsid w:val="00CE4F5E"/>
    <w:rsid w:val="00D10D26"/>
    <w:rsid w:val="00D25FFB"/>
    <w:rsid w:val="00D41793"/>
    <w:rsid w:val="00D64E50"/>
    <w:rsid w:val="00D706A8"/>
    <w:rsid w:val="00DA3BF2"/>
    <w:rsid w:val="00DC296C"/>
    <w:rsid w:val="00DD138A"/>
    <w:rsid w:val="00DD1F3A"/>
    <w:rsid w:val="00E06FCD"/>
    <w:rsid w:val="00E12D5A"/>
    <w:rsid w:val="00E13F80"/>
    <w:rsid w:val="00E257EA"/>
    <w:rsid w:val="00E347F0"/>
    <w:rsid w:val="00E35898"/>
    <w:rsid w:val="00E60C46"/>
    <w:rsid w:val="00E64AC0"/>
    <w:rsid w:val="00E761A9"/>
    <w:rsid w:val="00E904AF"/>
    <w:rsid w:val="00EF2A1A"/>
    <w:rsid w:val="00EF3E40"/>
    <w:rsid w:val="00F37009"/>
    <w:rsid w:val="00F503AA"/>
    <w:rsid w:val="00F84733"/>
    <w:rsid w:val="00FD7227"/>
    <w:rsid w:val="00FF4FC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FF42BDD"/>
  <w15:docId w15:val="{5F460B93-1859-45DC-8320-F9C0A9375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pPr>
      <w:ind w:leftChars="400" w:left="840"/>
    </w:pPr>
  </w:style>
  <w:style w:type="table" w:customStyle="1" w:styleId="1">
    <w:name w:val="表 (格子)1"/>
    <w:basedOn w:val="a1"/>
    <w:next w:val="a3"/>
    <w:uiPriority w:val="59"/>
    <w:pPr>
      <w:widowControl w:val="0"/>
      <w:spacing w:line="260" w:lineRule="exact"/>
      <w:jc w:val="both"/>
    </w:pPr>
    <w:rPr>
      <w:rFonts w:ascii="Calibri" w:eastAsia="ＭＳ 明朝" w:hAnsi="Calibri" w:cs="Times New Roman"/>
      <w:kern w:val="0"/>
      <w:sz w:val="18"/>
      <w:szCs w:val="2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rFonts w:ascii="Calibri" w:eastAsia="ＭＳ 明朝" w:hAnsi="Calibri"/>
        <w:color w:val="auto"/>
        <w:sz w:val="18"/>
      </w:rPr>
      <w:tblPr/>
      <w:tcPr>
        <w:shd w:val="clear" w:color="auto" w:fill="A2A4A3"/>
        <w:vAlign w:val="center"/>
      </w:tcPr>
    </w:tblStylePr>
  </w:style>
  <w:style w:type="paragraph" w:styleId="a5">
    <w:name w:val="header"/>
    <w:basedOn w:val="a"/>
    <w:link w:val="a6"/>
    <w:uiPriority w:val="99"/>
    <w:unhideWhenUsed/>
    <w:pPr>
      <w:tabs>
        <w:tab w:val="center" w:pos="4252"/>
        <w:tab w:val="right" w:pos="8504"/>
      </w:tabs>
      <w:snapToGrid w:val="0"/>
    </w:pPr>
  </w:style>
  <w:style w:type="character" w:customStyle="1" w:styleId="a6">
    <w:name w:val="ヘッダー (文字)"/>
    <w:basedOn w:val="a0"/>
    <w:link w:val="a5"/>
    <w:uiPriority w:val="99"/>
  </w:style>
  <w:style w:type="paragraph" w:styleId="a7">
    <w:name w:val="footer"/>
    <w:basedOn w:val="a"/>
    <w:link w:val="a8"/>
    <w:uiPriority w:val="99"/>
    <w:unhideWhenUsed/>
    <w:pPr>
      <w:tabs>
        <w:tab w:val="center" w:pos="4252"/>
        <w:tab w:val="right" w:pos="8504"/>
      </w:tabs>
      <w:snapToGrid w:val="0"/>
    </w:pPr>
  </w:style>
  <w:style w:type="character" w:customStyle="1" w:styleId="a8">
    <w:name w:val="フッター (文字)"/>
    <w:basedOn w:val="a0"/>
    <w:link w:val="a7"/>
    <w:uiPriority w:val="99"/>
  </w:style>
  <w:style w:type="character" w:styleId="a9">
    <w:name w:val="annotation reference"/>
    <w:basedOn w:val="a0"/>
    <w:uiPriority w:val="99"/>
    <w:semiHidden/>
    <w:unhideWhenUsed/>
    <w:rPr>
      <w:sz w:val="18"/>
      <w:szCs w:val="18"/>
    </w:rPr>
  </w:style>
  <w:style w:type="paragraph" w:styleId="aa">
    <w:name w:val="annotation text"/>
    <w:basedOn w:val="a"/>
    <w:link w:val="ab"/>
    <w:uiPriority w:val="99"/>
    <w:unhideWhenUsed/>
    <w:pPr>
      <w:jc w:val="left"/>
    </w:pPr>
  </w:style>
  <w:style w:type="character" w:customStyle="1" w:styleId="ab">
    <w:name w:val="コメント文字列 (文字)"/>
    <w:basedOn w:val="a0"/>
    <w:link w:val="aa"/>
    <w:uiPriority w:val="99"/>
  </w:style>
  <w:style w:type="paragraph" w:styleId="ac">
    <w:name w:val="annotation subject"/>
    <w:basedOn w:val="aa"/>
    <w:next w:val="aa"/>
    <w:link w:val="ad"/>
    <w:uiPriority w:val="99"/>
    <w:semiHidden/>
    <w:unhideWhenUsed/>
    <w:rPr>
      <w:b/>
      <w:bCs/>
    </w:rPr>
  </w:style>
  <w:style w:type="character" w:customStyle="1" w:styleId="ad">
    <w:name w:val="コメント内容 (文字)"/>
    <w:basedOn w:val="ab"/>
    <w:link w:val="ac"/>
    <w:uiPriority w:val="99"/>
    <w:semiHidden/>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1950910">
      <w:bodyDiv w:val="1"/>
      <w:marLeft w:val="0"/>
      <w:marRight w:val="0"/>
      <w:marTop w:val="0"/>
      <w:marBottom w:val="0"/>
      <w:divBdr>
        <w:top w:val="none" w:sz="0" w:space="0" w:color="auto"/>
        <w:left w:val="none" w:sz="0" w:space="0" w:color="auto"/>
        <w:bottom w:val="none" w:sz="0" w:space="0" w:color="auto"/>
        <w:right w:val="none" w:sz="0" w:space="0" w:color="auto"/>
      </w:divBdr>
      <w:divsChild>
        <w:div w:id="44258239">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102</TotalTime>
  <Pages>22</Pages>
  <Words>3015</Words>
  <Characters>17189</Characters>
  <DocSecurity>0</DocSecurity>
  <Lines>143</Lines>
  <Paragraphs>40</Paragraphs>
  <ScaleCrop>false</ScaleCrop>
  <LinksUpToDate>false</LinksUpToDate>
  <CharactersWithSpaces>20164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2026-08-18T12:15:00Z</cp:lastPrinted>
  <dcterms:created xsi:type="dcterms:W3CDTF">2026-09-15T04:38:00Z</dcterms:created>
  <dcterms:modified xsi:type="dcterms:W3CDTF">2026-09-25T01:45:00Z</dcterms:modified>
</cp:coreProperties>
</file>